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880" w:rsidRPr="00A24074" w:rsidRDefault="0094010A" w:rsidP="0094010A">
      <w:pPr>
        <w:shd w:val="clear" w:color="auto" w:fill="FFFFFF"/>
        <w:spacing w:after="0"/>
        <w:ind w:firstLine="426"/>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extent cx="5940425" cy="8168084"/>
            <wp:effectExtent l="19050" t="0" r="3175" b="0"/>
            <wp:docPr id="12" name="Рисунок 12" descr="G:\рабочие программы на 2020-21 год\2022-09-2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рабочие программы на 2020-21 год\2022-09-26\003.jpg"/>
                    <pic:cNvPicPr>
                      <a:picLocks noChangeAspect="1" noChangeArrowheads="1"/>
                    </pic:cNvPicPr>
                  </pic:nvPicPr>
                  <pic:blipFill>
                    <a:blip r:embed="rId7" cstate="print"/>
                    <a:srcRect/>
                    <a:stretch>
                      <a:fillRect/>
                    </a:stretch>
                  </pic:blipFill>
                  <pic:spPr bwMode="auto">
                    <a:xfrm rot="10800000">
                      <a:off x="0" y="0"/>
                      <a:ext cx="5940425" cy="8168084"/>
                    </a:xfrm>
                    <a:prstGeom prst="rect">
                      <a:avLst/>
                    </a:prstGeom>
                    <a:noFill/>
                    <a:ln w="9525">
                      <a:noFill/>
                      <a:miter lim="800000"/>
                      <a:headEnd/>
                      <a:tailEnd/>
                    </a:ln>
                  </pic:spPr>
                </pic:pic>
              </a:graphicData>
            </a:graphic>
          </wp:inline>
        </w:drawing>
      </w:r>
      <w:r w:rsidR="00041880">
        <w:rPr>
          <w:rFonts w:ascii="Times New Roman" w:eastAsia="Times New Roman" w:hAnsi="Times New Roman" w:cs="Times New Roman"/>
          <w:b/>
          <w:color w:val="000000"/>
          <w:sz w:val="24"/>
          <w:szCs w:val="24"/>
          <w:lang w:eastAsia="ru-RU"/>
        </w:rPr>
        <w:br w:type="page"/>
      </w:r>
    </w:p>
    <w:p w:rsidR="00C925A7" w:rsidRPr="00913990" w:rsidRDefault="00C925A7" w:rsidP="00913990">
      <w:pPr>
        <w:shd w:val="clear" w:color="auto" w:fill="FFFFFF"/>
        <w:spacing w:after="0"/>
        <w:ind w:firstLine="426"/>
        <w:jc w:val="center"/>
        <w:rPr>
          <w:rFonts w:ascii="Times New Roman" w:eastAsia="Times New Roman" w:hAnsi="Times New Roman" w:cs="Times New Roman"/>
          <w:b/>
          <w:color w:val="000000"/>
          <w:sz w:val="24"/>
          <w:szCs w:val="24"/>
          <w:lang w:eastAsia="ru-RU"/>
        </w:rPr>
      </w:pPr>
      <w:r w:rsidRPr="00913990">
        <w:rPr>
          <w:rFonts w:ascii="Times New Roman" w:eastAsia="Times New Roman" w:hAnsi="Times New Roman" w:cs="Times New Roman"/>
          <w:b/>
          <w:color w:val="000000"/>
          <w:sz w:val="24"/>
          <w:szCs w:val="24"/>
          <w:lang w:eastAsia="ru-RU"/>
        </w:rPr>
        <w:lastRenderedPageBreak/>
        <w:t>ПОЯСНИТЕЛЬНАЯ ЗАПИСКА.</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Рабочая программа составлена на основе следующих нормативно-правовых документов:</w:t>
      </w:r>
    </w:p>
    <w:p w:rsidR="00C925A7" w:rsidRPr="00913990" w:rsidRDefault="00C925A7" w:rsidP="00913990">
      <w:pPr>
        <w:numPr>
          <w:ilvl w:val="0"/>
          <w:numId w:val="1"/>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Федеральный закон от 29.12.12 N273-ФЗ (ред.13.07.2015) Об образовании в Российской Федерации»;</w:t>
      </w:r>
    </w:p>
    <w:p w:rsidR="00C925A7" w:rsidRPr="00913990" w:rsidRDefault="00C925A7" w:rsidP="00913990">
      <w:pPr>
        <w:numPr>
          <w:ilvl w:val="0"/>
          <w:numId w:val="1"/>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письмо Министерства образования и науки РФ от 28.10.2015 № 1786 «О рабочих программах учебных предметов»;</w:t>
      </w:r>
    </w:p>
    <w:p w:rsidR="00C925A7" w:rsidRPr="00913990" w:rsidRDefault="00C925A7" w:rsidP="00913990">
      <w:pPr>
        <w:numPr>
          <w:ilvl w:val="0"/>
          <w:numId w:val="1"/>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 1/15). </w:t>
      </w:r>
    </w:p>
    <w:p w:rsidR="00C925A7" w:rsidRPr="00913990" w:rsidRDefault="00C925A7" w:rsidP="00913990">
      <w:pPr>
        <w:numPr>
          <w:ilvl w:val="0"/>
          <w:numId w:val="1"/>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учебный план МКОУ Удмурт</w:t>
      </w:r>
      <w:r w:rsidR="0094010A">
        <w:rPr>
          <w:rFonts w:ascii="Times New Roman" w:eastAsia="Times New Roman" w:hAnsi="Times New Roman" w:cs="Times New Roman"/>
          <w:color w:val="000000"/>
          <w:sz w:val="24"/>
          <w:szCs w:val="24"/>
          <w:lang w:eastAsia="ru-RU"/>
        </w:rPr>
        <w:t xml:space="preserve"> - Тоймобашской СОШ на 2022-23</w:t>
      </w:r>
      <w:r w:rsidRPr="00913990">
        <w:rPr>
          <w:rFonts w:ascii="Times New Roman" w:eastAsia="Times New Roman" w:hAnsi="Times New Roman" w:cs="Times New Roman"/>
          <w:color w:val="000000"/>
          <w:sz w:val="24"/>
          <w:szCs w:val="24"/>
          <w:lang w:eastAsia="ru-RU"/>
        </w:rPr>
        <w:t xml:space="preserve"> учебный год;</w:t>
      </w:r>
    </w:p>
    <w:p w:rsidR="00C925A7" w:rsidRPr="00913990" w:rsidRDefault="00C925A7" w:rsidP="00913990">
      <w:pPr>
        <w:numPr>
          <w:ilvl w:val="0"/>
          <w:numId w:val="1"/>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2018-2019 учебный год. Приказ Минобрнауки №15 от 26.01.2017 г. с изменениями от 5.06.2017 №629;</w:t>
      </w:r>
    </w:p>
    <w:p w:rsidR="00C925A7" w:rsidRPr="00913990" w:rsidRDefault="00C925A7" w:rsidP="00913990">
      <w:pPr>
        <w:numPr>
          <w:ilvl w:val="0"/>
          <w:numId w:val="1"/>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приказ Минобрнауки РФ № 986 от 4.10.2010 г. «Об утверждении федеральных требований к образовательным учреждениям в части минимальной оснащённости учебного процесса и образования учебных помещений»</w:t>
      </w:r>
    </w:p>
    <w:p w:rsidR="00C925A7" w:rsidRPr="00913990" w:rsidRDefault="00C925A7" w:rsidP="00913990">
      <w:pPr>
        <w:numPr>
          <w:ilvl w:val="0"/>
          <w:numId w:val="1"/>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приказ Министерства образования и науки Российской федерации от 31.12.2015 г. №1577 «О внесении изменений в Федеральный образовательный стандарт ООО, утверждённого приказом МО и Н РФ от 17.12.2010 № 1897» (для 5-8 классов);</w:t>
      </w:r>
    </w:p>
    <w:p w:rsidR="00583D18" w:rsidRPr="00913990" w:rsidRDefault="00583D18" w:rsidP="00913990">
      <w:pPr>
        <w:numPr>
          <w:ilvl w:val="0"/>
          <w:numId w:val="1"/>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авторская программа под редакцией </w:t>
      </w:r>
      <w:r w:rsidRPr="00913990">
        <w:rPr>
          <w:rFonts w:ascii="Times New Roman" w:hAnsi="Times New Roman" w:cs="Times New Roman"/>
          <w:bCs/>
          <w:color w:val="000000"/>
          <w:sz w:val="24"/>
          <w:szCs w:val="24"/>
        </w:rPr>
        <w:t>А. В. Торкунова; М. «Просвещение», 2016 год;</w:t>
      </w:r>
    </w:p>
    <w:p w:rsidR="00583D18" w:rsidRPr="00913990" w:rsidRDefault="00583D18" w:rsidP="00913990">
      <w:pPr>
        <w:numPr>
          <w:ilvl w:val="0"/>
          <w:numId w:val="1"/>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историко-культурный стандарт.</w:t>
      </w:r>
    </w:p>
    <w:p w:rsidR="00162A42" w:rsidRPr="00913990" w:rsidRDefault="00162A42" w:rsidP="00913990">
      <w:pPr>
        <w:pStyle w:val="a5"/>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УМК</w:t>
      </w:r>
    </w:p>
    <w:p w:rsidR="00162A42" w:rsidRPr="00913990" w:rsidRDefault="00162A42" w:rsidP="00913990">
      <w:pPr>
        <w:pStyle w:val="a5"/>
        <w:numPr>
          <w:ilvl w:val="0"/>
          <w:numId w:val="1"/>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1.Рабочая программа и тематическое планирование курса «История России» 6-9 классы.А.А.Данилов, О.Н.Журавлёва, И.Е.Барыкина.- М.: Просвещение», 2016; - А.А.Вигасин, Г.И.Годер, Н.И.Шевченко и др.Рабочие программы по всеобщей истории к предметной линии учебников А.А.Вигасина – О.С.Сороко-Цюпы 5-9 классы.-М.: Просвещение, 2014;</w:t>
      </w:r>
    </w:p>
    <w:p w:rsidR="00162A42" w:rsidRPr="00913990" w:rsidRDefault="00162A42" w:rsidP="00913990">
      <w:pPr>
        <w:pStyle w:val="a5"/>
        <w:numPr>
          <w:ilvl w:val="0"/>
          <w:numId w:val="1"/>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2.Учебники. :«История России. 8 класс» в двух частях, авторы: Н. М. Арсентьев, А. А. Данилов и др. под редакцией А. В. Торкунова.- М. «Просвещение», 2018 год;</w:t>
      </w:r>
    </w:p>
    <w:p w:rsidR="00162A42" w:rsidRPr="00913990" w:rsidRDefault="00162A42" w:rsidP="00913990">
      <w:pPr>
        <w:pStyle w:val="a5"/>
        <w:numPr>
          <w:ilvl w:val="0"/>
          <w:numId w:val="1"/>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Юдовская А.Я., Баранов П.А., Ванюшкина Л.М.Всеобщая история. История Нового времени.1800-1900.8кл. .-М.: Просвещение,2017;</w:t>
      </w:r>
    </w:p>
    <w:p w:rsidR="00162A42" w:rsidRPr="00913990" w:rsidRDefault="00162A42" w:rsidP="00913990">
      <w:pPr>
        <w:pStyle w:val="a5"/>
        <w:numPr>
          <w:ilvl w:val="0"/>
          <w:numId w:val="1"/>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3. Журавлёва О.Н. История России. Поурочные рекомендации. 8кл.-М.: Просвещение,2015 .; Юдовская А.Я., Ванюшкина Л.М., Коваль Т.В.Всеобщая история. История Нового времени.19век. Поурочные разработки.8кл. .-М.: Просвещение,2014 ;</w:t>
      </w:r>
    </w:p>
    <w:p w:rsidR="00162A42" w:rsidRPr="00913990" w:rsidRDefault="00162A42" w:rsidP="00913990">
      <w:pPr>
        <w:pStyle w:val="a5"/>
        <w:numPr>
          <w:ilvl w:val="0"/>
          <w:numId w:val="1"/>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4. Данилов А.А.,Косулина Л.Г., Лукутин А.В. История России. Рабочая тетрадь.8кл. - М. «Просвещение», 201 7 год;</w:t>
      </w:r>
    </w:p>
    <w:p w:rsidR="00162A42" w:rsidRPr="00913990" w:rsidRDefault="00162A42" w:rsidP="00913990">
      <w:pPr>
        <w:pStyle w:val="a5"/>
        <w:numPr>
          <w:ilvl w:val="0"/>
          <w:numId w:val="1"/>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Юдовская А.Я., Баранов П.А., Ванюшкина Л.М.Всеобщая история. История Нового времени.19век.Рабочая тетрадь. 8кл. В 2частях .-М.: Просвещение,2017</w:t>
      </w:r>
    </w:p>
    <w:p w:rsidR="00162A42" w:rsidRPr="00913990" w:rsidRDefault="00162A42" w:rsidP="00913990">
      <w:pPr>
        <w:pStyle w:val="a5"/>
        <w:numPr>
          <w:ilvl w:val="0"/>
          <w:numId w:val="1"/>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5. АртасовИ.А.История России. Контрольные работы. 8кл.-М.: Просвещение,2016 ; Баранов П.А.Всеобщая история. История Нового времени.19век. Проверочные и контрольные работы. 8кл.-М.: Просвещение</w:t>
      </w:r>
    </w:p>
    <w:p w:rsidR="00162A42" w:rsidRPr="00913990" w:rsidRDefault="00162A42"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p>
    <w:p w:rsidR="004A1F46" w:rsidRPr="00913990" w:rsidRDefault="004A1F46" w:rsidP="00913990">
      <w:pPr>
        <w:pStyle w:val="2"/>
        <w:spacing w:line="276" w:lineRule="auto"/>
        <w:ind w:firstLine="426"/>
        <w:rPr>
          <w:b/>
          <w:bCs/>
          <w:sz w:val="24"/>
        </w:rPr>
      </w:pPr>
      <w:r w:rsidRPr="00913990">
        <w:rPr>
          <w:b/>
          <w:bCs/>
          <w:sz w:val="24"/>
        </w:rPr>
        <w:lastRenderedPageBreak/>
        <w:t xml:space="preserve">Цели курса: </w:t>
      </w:r>
    </w:p>
    <w:p w:rsidR="004A1F46" w:rsidRPr="00913990" w:rsidRDefault="004A1F46" w:rsidP="00913990">
      <w:pPr>
        <w:pStyle w:val="2"/>
        <w:numPr>
          <w:ilvl w:val="0"/>
          <w:numId w:val="2"/>
        </w:numPr>
        <w:spacing w:line="276" w:lineRule="auto"/>
        <w:ind w:left="0" w:firstLine="426"/>
        <w:rPr>
          <w:sz w:val="24"/>
        </w:rPr>
      </w:pPr>
      <w:r w:rsidRPr="00913990">
        <w:rPr>
          <w:sz w:val="24"/>
        </w:rPr>
        <w:t xml:space="preserve">В результате изучения курса новой истории учащиеся 8 класса должны получить знания об основных чертах развития индустриального и традиционного обществ, и изменениях, произошедших в мире за сто лет с начала 18 до начала 19 века. О периодизации Нового времени, о преимуществе эволюционного пути развития общества перед революционным; о причинах революций и о реформах как альтернативном пути развития общества; о новой социальной структуре общества и его движении к реформам как средству разрешения противоречий; о дальнейшем развитии правовых государств, где личность может реализовать свои «прирожденные» права на «жизнь, свободу и собственность»; о международных конфликтах, приводивших к войнам; об особенностях духовной жизни европейцев, их движении к секуляризации сознания, о религиозной терпимости; о важнейших достижениях мировой науки и художественной культуры и их влиянии на развитие личности человека, об изменениях в повседневной жизни людей. </w:t>
      </w:r>
    </w:p>
    <w:p w:rsidR="004A1F46" w:rsidRPr="00913990" w:rsidRDefault="004A1F46" w:rsidP="00913990">
      <w:pPr>
        <w:pStyle w:val="2"/>
        <w:numPr>
          <w:ilvl w:val="0"/>
          <w:numId w:val="2"/>
        </w:numPr>
        <w:spacing w:line="276" w:lineRule="auto"/>
        <w:ind w:left="0" w:firstLine="426"/>
        <w:rPr>
          <w:sz w:val="24"/>
        </w:rPr>
      </w:pPr>
      <w:r w:rsidRPr="00913990">
        <w:rPr>
          <w:sz w:val="24"/>
        </w:rPr>
        <w:t xml:space="preserve">Школьники должны научиться общим принципам постановки и решения познавательных проблем: методом  исторического анализа; выявлению предпосылок; анализу целей и результатов; объяснению преимуществ и недостатков, выявлению различных суждений; использованию внешкольных источников информации, разным способам работы с учебной книгой. </w:t>
      </w:r>
    </w:p>
    <w:p w:rsidR="004A1F46" w:rsidRPr="00913990" w:rsidRDefault="004A1F46" w:rsidP="00913990">
      <w:pPr>
        <w:pStyle w:val="2"/>
        <w:numPr>
          <w:ilvl w:val="0"/>
          <w:numId w:val="2"/>
        </w:numPr>
        <w:spacing w:line="276" w:lineRule="auto"/>
        <w:ind w:left="0" w:firstLine="426"/>
        <w:rPr>
          <w:sz w:val="24"/>
        </w:rPr>
      </w:pPr>
      <w:r w:rsidRPr="00913990">
        <w:rPr>
          <w:sz w:val="24"/>
        </w:rPr>
        <w:t xml:space="preserve">Учащиеся приобретают устойчивый интерес и уважение к истории человечества и культуре; вырабатывают отношение к истории как к способу понимания современности; рассматривают сложные проблемы современности через призму истории; уважают права человека и демократические ценности; понимают механизм общественного развития и преимущества эволюционного пути развития; вырабатывают собственное отношение к традициям западной и восточной культуры. </w:t>
      </w:r>
    </w:p>
    <w:p w:rsidR="004A1F46" w:rsidRPr="00913990" w:rsidRDefault="004A1F46" w:rsidP="00913990">
      <w:pPr>
        <w:pStyle w:val="2"/>
        <w:spacing w:line="276" w:lineRule="auto"/>
        <w:ind w:firstLine="426"/>
        <w:rPr>
          <w:sz w:val="24"/>
        </w:rPr>
      </w:pPr>
      <w:r w:rsidRPr="00913990">
        <w:rPr>
          <w:sz w:val="24"/>
        </w:rPr>
        <w:t xml:space="preserve">Основная функция курса – </w:t>
      </w:r>
      <w:r w:rsidRPr="00913990">
        <w:rPr>
          <w:i/>
          <w:iCs/>
          <w:sz w:val="24"/>
        </w:rPr>
        <w:t>формирование исторического мышления,</w:t>
      </w:r>
      <w:r w:rsidRPr="00913990">
        <w:rPr>
          <w:sz w:val="24"/>
        </w:rPr>
        <w:t xml:space="preserve"> под которым подразумевается определенный набор мыслительных стратегий, позволяющий учащимся самостоятельного истолковывать факты и события, выстраивать свою версию событий, отвечающую данным исторической науки, умение анализировать и описывать события с разных, часто противоположных точек зрения.  </w:t>
      </w:r>
    </w:p>
    <w:p w:rsidR="004A1F46" w:rsidRPr="00913990" w:rsidRDefault="004A1F46" w:rsidP="00913990">
      <w:pPr>
        <w:pStyle w:val="2"/>
        <w:spacing w:line="276" w:lineRule="auto"/>
        <w:ind w:firstLine="426"/>
        <w:rPr>
          <w:bCs/>
          <w:sz w:val="24"/>
        </w:rPr>
      </w:pPr>
      <w:r w:rsidRPr="00913990">
        <w:rPr>
          <w:bCs/>
          <w:sz w:val="24"/>
        </w:rPr>
        <w:t>Учебная программа курса «Новая история» позволяет увидеть неоднозначность  основных процессов в развитии индустриального и традиционных обществ в изучаемую эпоху, ознакомиться с активным и пассивным опытом человечества, ощутить связь времени и актуальных проблем и, возможно, извлечь для себя уроки.</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p>
    <w:p w:rsidR="00162A42" w:rsidRPr="00913990" w:rsidRDefault="00162A42"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p>
    <w:p w:rsidR="00162A42" w:rsidRPr="00913990" w:rsidRDefault="00162A42"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p>
    <w:p w:rsidR="00162A42" w:rsidRPr="00913990" w:rsidRDefault="00162A42"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p>
    <w:p w:rsidR="00A9630B" w:rsidRPr="00913990" w:rsidRDefault="00A9630B"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p>
    <w:p w:rsidR="00A9630B" w:rsidRPr="00913990" w:rsidRDefault="00A9630B"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p>
    <w:p w:rsidR="00A9630B" w:rsidRPr="00913990" w:rsidRDefault="00A9630B"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p>
    <w:p w:rsidR="00A9630B" w:rsidRPr="00913990" w:rsidRDefault="00A9630B"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p>
    <w:p w:rsidR="00A9630B" w:rsidRPr="00913990" w:rsidRDefault="00A9630B"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p>
    <w:p w:rsidR="00A9630B" w:rsidRPr="00913990" w:rsidRDefault="00A9630B"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p>
    <w:p w:rsidR="00A9630B" w:rsidRPr="00913990" w:rsidRDefault="00A9630B"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lastRenderedPageBreak/>
        <w:t>Описание места учебного предмета «История» в учебном плане:</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Данная рабочая программа предназначена для реализации в 2018-2019 </w:t>
      </w:r>
      <w:r w:rsidR="00162A42" w:rsidRPr="00913990">
        <w:rPr>
          <w:rFonts w:ascii="Times New Roman" w:eastAsia="Times New Roman" w:hAnsi="Times New Roman" w:cs="Times New Roman"/>
          <w:color w:val="000000"/>
          <w:sz w:val="24"/>
          <w:szCs w:val="24"/>
          <w:lang w:eastAsia="ru-RU"/>
        </w:rPr>
        <w:t>у</w:t>
      </w:r>
      <w:r w:rsidRPr="00913990">
        <w:rPr>
          <w:rFonts w:ascii="Times New Roman" w:eastAsia="Times New Roman" w:hAnsi="Times New Roman" w:cs="Times New Roman"/>
          <w:color w:val="000000"/>
          <w:sz w:val="24"/>
          <w:szCs w:val="24"/>
          <w:lang w:eastAsia="ru-RU"/>
        </w:rPr>
        <w:t xml:space="preserve">чебном году в МКОУ Удм.Тоймобашском СОШ. </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Содержание учебного предмета «История» в основной школе изучается в рамках двух курсов: «История России» и «Всеобщая история».</w:t>
      </w:r>
      <w:r w:rsidRPr="00913990">
        <w:rPr>
          <w:rFonts w:ascii="Times New Roman" w:eastAsia="Times New Roman" w:hAnsi="Times New Roman" w:cs="Times New Roman"/>
          <w:b/>
          <w:bCs/>
          <w:color w:val="000000"/>
          <w:sz w:val="24"/>
          <w:szCs w:val="24"/>
          <w:lang w:eastAsia="ru-RU"/>
        </w:rPr>
        <w:t> </w:t>
      </w:r>
      <w:r w:rsidRPr="00913990">
        <w:rPr>
          <w:rFonts w:ascii="Times New Roman" w:eastAsia="Times New Roman" w:hAnsi="Times New Roman" w:cs="Times New Roman"/>
          <w:color w:val="000000"/>
          <w:sz w:val="24"/>
          <w:szCs w:val="24"/>
          <w:lang w:eastAsia="ru-RU"/>
        </w:rPr>
        <w:t>Программа предполагает использование следующих учебников: «История России. 8 класс» в двух частях, авторы: Н. М. Арсентьев, А. А. Данилов и др. под редакцией А. В. Торкунова; М. «Просвещение», 2018 год; «Всеобщая история. История Нового времени. 8 класс», авторы: Юдовская, Ванюшкин; М. «Просвещение», 2018 год. На изучение учебного предмета «История» в 8 классе отводится 68 часов, 2часа в неделю. Изучение учебного предмета «История» начинается с изучения курса «История Нового времени» (26 часов - авторская программа), на изучение курса «История России» отводится 40 часов учебного времени по авторской программе. В основе реализации программы лежит системно - деятельностный подход.</w:t>
      </w:r>
    </w:p>
    <w:p w:rsidR="00162A42" w:rsidRPr="00913990" w:rsidRDefault="00162A42" w:rsidP="00913990">
      <w:pPr>
        <w:shd w:val="clear" w:color="auto" w:fill="FFFFFF"/>
        <w:spacing w:after="0"/>
        <w:ind w:firstLine="426"/>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ind w:firstLine="426"/>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ind w:firstLine="426"/>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ind w:firstLine="426"/>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ind w:firstLine="426"/>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ind w:firstLine="426"/>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ind w:firstLine="426"/>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ind w:firstLine="426"/>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E81536" w:rsidRPr="00913990" w:rsidRDefault="00E81536"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E81536" w:rsidRPr="00913990" w:rsidRDefault="00E81536"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E81536" w:rsidRPr="00913990" w:rsidRDefault="00E81536"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E81536" w:rsidRPr="00913990" w:rsidRDefault="00E81536"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E81536" w:rsidRPr="00913990" w:rsidRDefault="00E81536"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E81536" w:rsidRPr="00913990" w:rsidRDefault="00E81536"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E81536" w:rsidRPr="00913990" w:rsidRDefault="00E81536"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E81536" w:rsidRPr="00913990" w:rsidRDefault="00E81536"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E81536" w:rsidRPr="00913990" w:rsidRDefault="00E81536"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E81536" w:rsidRPr="00913990" w:rsidRDefault="00E81536"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E81536" w:rsidRPr="00913990" w:rsidRDefault="00E81536"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E81536" w:rsidRPr="00913990" w:rsidRDefault="00E81536"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E81536" w:rsidRPr="00913990" w:rsidRDefault="00E81536"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jc w:val="both"/>
        <w:rPr>
          <w:rFonts w:ascii="Times New Roman" w:eastAsia="Times New Roman" w:hAnsi="Times New Roman" w:cs="Times New Roman"/>
          <w:b/>
          <w:bCs/>
          <w:color w:val="000000"/>
          <w:sz w:val="24"/>
          <w:szCs w:val="24"/>
          <w:lang w:eastAsia="ru-RU"/>
        </w:rPr>
      </w:pPr>
    </w:p>
    <w:p w:rsidR="00A9630B" w:rsidRPr="00913990" w:rsidRDefault="00A9630B" w:rsidP="00913990">
      <w:pPr>
        <w:shd w:val="clear" w:color="auto" w:fill="FFFFFF"/>
        <w:spacing w:after="0"/>
        <w:ind w:firstLine="426"/>
        <w:jc w:val="both"/>
        <w:rPr>
          <w:rFonts w:ascii="Times New Roman" w:eastAsia="Times New Roman" w:hAnsi="Times New Roman" w:cs="Times New Roman"/>
          <w:b/>
          <w:bCs/>
          <w:color w:val="000000"/>
          <w:sz w:val="24"/>
          <w:szCs w:val="24"/>
          <w:lang w:eastAsia="ru-RU"/>
        </w:rPr>
      </w:pPr>
    </w:p>
    <w:p w:rsidR="00C925A7" w:rsidRPr="00913990" w:rsidRDefault="00C925A7" w:rsidP="00913990">
      <w:pPr>
        <w:shd w:val="clear" w:color="auto" w:fill="FFFFFF"/>
        <w:spacing w:after="0"/>
        <w:ind w:firstLine="426"/>
        <w:jc w:val="center"/>
        <w:rPr>
          <w:rFonts w:ascii="Times New Roman" w:eastAsia="Times New Roman" w:hAnsi="Times New Roman" w:cs="Times New Roman"/>
          <w:b/>
          <w:color w:val="000000"/>
          <w:sz w:val="24"/>
          <w:szCs w:val="24"/>
          <w:lang w:eastAsia="ru-RU"/>
        </w:rPr>
      </w:pPr>
      <w:r w:rsidRPr="00913990">
        <w:rPr>
          <w:rFonts w:ascii="Times New Roman" w:eastAsia="Times New Roman" w:hAnsi="Times New Roman" w:cs="Times New Roman"/>
          <w:b/>
          <w:color w:val="000000"/>
          <w:sz w:val="24"/>
          <w:szCs w:val="24"/>
          <w:lang w:eastAsia="ru-RU"/>
        </w:rPr>
        <w:lastRenderedPageBreak/>
        <w:t>ПЛАНИРУЕМЫЕ ОБРАЗОВАТЕЛЬНЫЕ РЕЗУЛЬТАТЫ  ОСВОЕНИЯ УЧЕБНОГО ПРЕДМЕТА «ИСТОРИЯ»</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Личностные:</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первичная социальная и культурная идентичность на основе усвоения системы исторических понятий и представлений о прошлом Отечества (период от Петра I до начала XIX в.), эмоционально положительное принятие своей этнической идентичности;</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изложение своей точки зрения, её аргументация в соответствии с возрастными возможностями;</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формулирование ценностных суждений и/или своей позиции по изучаемой проблеме, проявляя доброжелательность и эмоционально-нравственную отзывчивость, сопереживание;</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уважение и приня</w:t>
      </w:r>
      <w:r w:rsidR="00CE297D">
        <w:rPr>
          <w:rFonts w:ascii="Times New Roman" w:eastAsia="Times New Roman" w:hAnsi="Times New Roman" w:cs="Times New Roman"/>
          <w:color w:val="000000"/>
          <w:sz w:val="24"/>
          <w:szCs w:val="24"/>
          <w:lang w:eastAsia="ru-RU"/>
        </w:rPr>
        <w:t>тие культурного многообразия на</w:t>
      </w:r>
      <w:r w:rsidRPr="00913990">
        <w:rPr>
          <w:rFonts w:ascii="Times New Roman" w:eastAsia="Times New Roman" w:hAnsi="Times New Roman" w:cs="Times New Roman"/>
          <w:color w:val="000000"/>
          <w:sz w:val="24"/>
          <w:szCs w:val="24"/>
          <w:lang w:eastAsia="ru-RU"/>
        </w:rPr>
        <w:t>родов России и мира, понимание важной роли взаимодействия народов России, осмысление их социального, духовного, нравственного опыта;</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соотнесение своих взглядов и принципов с исторически возникавшими мировоззренческими системами;</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следование этическим нормам и правилам ведения диалога в соответствии с возрастными возможностями;</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обсуждение и оценивание своих достижений и достижений других обучающихся;</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расширение опыта конструктивного взаимодействия в школьном и социальном общении.</w:t>
      </w:r>
    </w:p>
    <w:p w:rsidR="00C925A7" w:rsidRPr="00913990" w:rsidRDefault="00CE297D"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Метапредметные</w:t>
      </w:r>
      <w:r w:rsidR="00C925A7" w:rsidRPr="00913990">
        <w:rPr>
          <w:rFonts w:ascii="Times New Roman" w:eastAsia="Times New Roman" w:hAnsi="Times New Roman" w:cs="Times New Roman"/>
          <w:b/>
          <w:bCs/>
          <w:color w:val="000000"/>
          <w:sz w:val="24"/>
          <w:szCs w:val="24"/>
          <w:lang w:eastAsia="ru-RU"/>
        </w:rPr>
        <w:t>:</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формулировать при поддержке учителя новые для себя задачи в учёбе и познавательной деятельности;</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планировать при поддержке учителя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работать с учебной и внешкольной информацией (анализировать графическую, художественную, текстовую, аудиовизуальную и другую информацию, обобщать факты, составлять таблицы, план, тезисы, формулировать и обосновывать выводы и т. д.);</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собирать и фиксировать информацию, выделяя главную и второстепенную, критически оценивать её достоверность (с помощью учителя);</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использовать современные источники информации — материалы на электронных носителях: находить ин- формацию в индивидуальной информационной среде, среде образовательного учреждения, в федеральных хранилищах образовательных информационных ресурсов и контролируемом Интернете (под руководством педагога);</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использовать ранее изученный материал для решения познавательных задач;</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ставить репродуктивные вопросы (на воспроизведение материала) по изученному материалу;</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определять понятия, устанавливать аналогии, классифицировать, с помощью учителя выбирать основания и критерии для классификации и обобщения;</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логически строить рассуждение, выстраивать ответ в соответствии с заданием, целью (сжато, полно, выборочно);</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lastRenderedPageBreak/>
        <w:t>- применять начальные исследовательские умения при решении поисковых задач;</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решать творческие задачи, представлять результаты своей деятельности в различных видах публичных выступлений, в том числе с использованием наглядности (высказывания, монолог, беседа, сообщение, презентация, участие в дискуссии, дебатах), а также в виде творческих работ (сочинение, эссе, реферат и др.);</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использовать ИКТ-технологии для обработки, передачи, систематизации и презентации информации, в том числе во внеурочной деятельности;</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выявлять позитивные и негативные факторы, влияющие на результаты и качество выполнения учебного задания;</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организовывать учебное сотрудничество и совместную деятельность с учителем и сверстниками, работать индивидуально и в группе;</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определять свою роль в учебной группе, вклад всех участников в общий результат.</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Предметные:</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овладение целостными представлениями об историческом пути народов как необходимой основой миропонимания и познания современного общества;</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способность применять понятийный аппарат исторического знания;</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-умение изучать информацию различных исторических источников, раскрывая их познавательную ценность;</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расширение опыта оценочной деятельности на основе осмысления жизни и деяний личностей и народов в истории;</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готовность применять исторические знания для выявления и сохранения исторических и культурных памятников своей страны и мира.</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Обучающийся научится:</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анализировать информацию из различных источников по отечественной и всеобщей истории Нового времени;</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w:t>
      </w:r>
      <w:r w:rsidRPr="00913990">
        <w:rPr>
          <w:rFonts w:ascii="Times New Roman" w:eastAsia="Times New Roman" w:hAnsi="Times New Roman" w:cs="Times New Roman"/>
          <w:color w:val="000000"/>
          <w:sz w:val="24"/>
          <w:szCs w:val="24"/>
          <w:lang w:eastAsia="ru-RU"/>
        </w:rPr>
        <w:lastRenderedPageBreak/>
        <w:t>представлений о мире и общественных ценностях; д) художественной культуры Нового времени;</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сопоставлять развитие России и других стран в Новое время, сравнивать исторические ситуации и события;</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давать оценку событиям и личностям отечественной и всеобщей истории Нового времени.</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Обучающийся получит возможность научиться:</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используя историческую карту, характеризовать социально-экономическое и политическое развитие России, других государств в Новое время;</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сравнивать развитие России и других стран в Новое время, объяснять, в чём заключались общие черты и особенности;</w:t>
      </w:r>
    </w:p>
    <w:p w:rsidR="00C925A7" w:rsidRPr="00913990" w:rsidRDefault="00C925A7" w:rsidP="00913990">
      <w:pPr>
        <w:shd w:val="clear" w:color="auto" w:fill="FFFFFF"/>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2C4E14" w:rsidRPr="00913990" w:rsidRDefault="002C4E14" w:rsidP="00913990">
      <w:pPr>
        <w:shd w:val="clear" w:color="auto" w:fill="FFFFFF"/>
        <w:spacing w:after="0"/>
        <w:jc w:val="both"/>
        <w:rPr>
          <w:rFonts w:ascii="Times New Roman" w:eastAsia="Times New Roman" w:hAnsi="Times New Roman" w:cs="Times New Roman"/>
          <w:b/>
          <w:color w:val="000000"/>
          <w:sz w:val="24"/>
          <w:szCs w:val="24"/>
          <w:lang w:eastAsia="ru-RU"/>
        </w:rPr>
      </w:pPr>
    </w:p>
    <w:p w:rsidR="002C4E14" w:rsidRPr="00913990" w:rsidRDefault="002C4E14"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E81536" w:rsidRPr="00913990" w:rsidRDefault="00E81536"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P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Pr="00913990" w:rsidRDefault="00913990" w:rsidP="00913990">
      <w:pPr>
        <w:shd w:val="clear" w:color="auto" w:fill="FFFFFF"/>
        <w:spacing w:after="0"/>
        <w:ind w:firstLine="426"/>
        <w:jc w:val="both"/>
        <w:rPr>
          <w:rFonts w:ascii="Times New Roman" w:hAnsi="Times New Roman" w:cs="Times New Roman"/>
          <w:b/>
          <w:smallCaps/>
          <w:sz w:val="24"/>
          <w:szCs w:val="24"/>
        </w:rPr>
      </w:pPr>
    </w:p>
    <w:p w:rsidR="00913990" w:rsidRPr="00913990" w:rsidRDefault="00913990" w:rsidP="00913990">
      <w:pPr>
        <w:spacing w:after="0"/>
        <w:jc w:val="center"/>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lastRenderedPageBreak/>
        <w:t>Система оценки достижения</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Устный ответ.</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Оценка "5"</w:t>
      </w:r>
      <w:r w:rsidRPr="00913990">
        <w:rPr>
          <w:rFonts w:ascii="Times New Roman" w:eastAsia="Times New Roman" w:hAnsi="Times New Roman" w:cs="Times New Roman"/>
          <w:color w:val="000000"/>
          <w:sz w:val="24"/>
          <w:szCs w:val="24"/>
          <w:lang w:eastAsia="ru-RU"/>
        </w:rPr>
        <w:t> ставится, если ученик:</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использование для доказательства выводов из личного опыта;</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3.Самостоятельно,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со схемами и графиками, сопутствующими ответу; записи, сопровождающие ответ, соответствуют требованиям</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Оценка "4"</w:t>
      </w:r>
      <w:r w:rsidRPr="00913990">
        <w:rPr>
          <w:rFonts w:ascii="Times New Roman" w:eastAsia="Times New Roman" w:hAnsi="Times New Roman" w:cs="Times New Roman"/>
          <w:color w:val="000000"/>
          <w:sz w:val="24"/>
          <w:szCs w:val="24"/>
          <w:lang w:eastAsia="ru-RU"/>
        </w:rPr>
        <w:t> ставится, если ученик:</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Оценка "3" </w:t>
      </w:r>
      <w:r w:rsidRPr="00913990">
        <w:rPr>
          <w:rFonts w:ascii="Times New Roman" w:eastAsia="Times New Roman" w:hAnsi="Times New Roman" w:cs="Times New Roman"/>
          <w:color w:val="000000"/>
          <w:sz w:val="24"/>
          <w:szCs w:val="24"/>
          <w:lang w:eastAsia="ru-RU"/>
        </w:rPr>
        <w:t>ставится, если ученик:</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1.Материал излагает не систематизировано, фрагментарно, не всегда последовательно;</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2.Показывает недостаточнуюсформированность отдельных знаний и умений; выводы и обобщения аргументирует слабо, допускает в них ошибки.</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3. Допустил ошибки и неточности в использовании научной терминологии, определения понятий дал недостаточно четкие;</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4.Не использовал в качестве доказательства выводы и обобщения из личного опыта;</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5.Испытывает затруднения в применении знаний;</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lastRenderedPageBreak/>
        <w:t>6.Отвечает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7.Обнаруживает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8.Только при помощи наводящих вопросов ученик улавливает причинно-следственные связи.</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Оценка "2"</w:t>
      </w:r>
      <w:r w:rsidRPr="00913990">
        <w:rPr>
          <w:rFonts w:ascii="Times New Roman" w:eastAsia="Times New Roman" w:hAnsi="Times New Roman" w:cs="Times New Roman"/>
          <w:color w:val="000000"/>
          <w:sz w:val="24"/>
          <w:szCs w:val="24"/>
          <w:lang w:eastAsia="ru-RU"/>
        </w:rPr>
        <w:t> ставится, если ученик:</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1.Не усвоил и не раскрыл основное содержание материала;</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2.Не делает выводов и обобщений.</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3.Не знает и не понимает значительную или основную часть программного материала в пределах поставленных вопросов;</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4.Имеет слабо сформированные и неполные знания и не умеет применять их к решению конкретных вопросов по образцу;</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5.При ответе (на один вопрос) допускает более двух грубых ошибок, которые не может исправить даже при помощи учителя.</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Примечание.</w:t>
      </w:r>
      <w:r w:rsidRPr="00913990">
        <w:rPr>
          <w:rFonts w:ascii="Times New Roman" w:eastAsia="Times New Roman" w:hAnsi="Times New Roman" w:cs="Times New Roman"/>
          <w:b/>
          <w:bCs/>
          <w:color w:val="000000"/>
          <w:sz w:val="24"/>
          <w:szCs w:val="24"/>
          <w:lang w:eastAsia="ru-RU"/>
        </w:rPr>
        <w:t> </w:t>
      </w:r>
      <w:r w:rsidRPr="00913990">
        <w:rPr>
          <w:rFonts w:ascii="Times New Roman" w:eastAsia="Times New Roman" w:hAnsi="Times New Roman" w:cs="Times New Roman"/>
          <w:color w:val="000000"/>
          <w:sz w:val="24"/>
          <w:szCs w:val="24"/>
          <w:lang w:eastAsia="ru-RU"/>
        </w:rPr>
        <w:t>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w:t>
      </w:r>
      <w:r w:rsidRPr="00913990">
        <w:rPr>
          <w:rFonts w:ascii="Times New Roman" w:eastAsia="Times New Roman" w:hAnsi="Times New Roman" w:cs="Times New Roman"/>
          <w:b/>
          <w:bCs/>
          <w:color w:val="000000"/>
          <w:sz w:val="24"/>
          <w:szCs w:val="24"/>
          <w:lang w:eastAsia="ru-RU"/>
        </w:rPr>
        <w:t>Оценка самостоятельных письменных и контрольных работ.</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Оценка "5" ставится, если ученик:</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выполнил работу без ошибок и недочетов;</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допустил не более одного недочета.</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Оценка "4" ставится, если ученик выполнил работу полностью, но допустил в ней:</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не более одной негрубой ошибки и одного недочета;</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или не более двух недочетов.</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Оценка "3" ставится, если ученик правильно выполнил не менее половины работы или допустил:</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не более двух грубых ошибок;</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или не более одной грубой и одной негрубой ошибки и одного недочета;</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или не более двух-трех негрубых ошибок;</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или одной негрубой ошибки и трех недочетов;</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или при отсутствии ошибок, но при наличии четырех-пяти недочетов.</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Оценка "2" ставится, если ученик:</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допустил число ошибок и недочетов превосходящее норму, при которой может быть выставлена оценка "3";</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или если правильно выполнил менее половины работы.</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Оценка проектной работы разрабатываются с учётом целей и задач проектной деятельности</w:t>
      </w:r>
      <w:r w:rsidRPr="00913990">
        <w:rPr>
          <w:rFonts w:ascii="Times New Roman" w:eastAsia="Times New Roman" w:hAnsi="Times New Roman" w:cs="Times New Roman"/>
          <w:color w:val="000000"/>
          <w:sz w:val="24"/>
          <w:szCs w:val="24"/>
          <w:lang w:eastAsia="ru-RU"/>
        </w:rPr>
        <w:t>. Индивидуальный проект целесообразно оценивать по следующим критериям:</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w:t>
      </w:r>
      <w:r w:rsidRPr="00913990">
        <w:rPr>
          <w:rFonts w:ascii="Times New Roman" w:eastAsia="Times New Roman" w:hAnsi="Times New Roman" w:cs="Times New Roman"/>
          <w:color w:val="000000"/>
          <w:sz w:val="24"/>
          <w:szCs w:val="24"/>
          <w:lang w:eastAsia="ru-RU"/>
        </w:rPr>
        <w:lastRenderedPageBreak/>
        <w:t>модели, макета, объекта, творческого решения и т. п. Данный критерий в целом включает оценку сформированности познавательных учебных действий.</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аргументировано ответить на вопросы.</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Критерии оценки тестового задания:</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90-100% - отлично «5»;</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70-89% - хорошо «4»</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50-69% - удовлетворительно «3»;</w:t>
      </w: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менее 50% - неудовлетворительно «2»;</w:t>
      </w: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tbl>
      <w:tblPr>
        <w:tblW w:w="9471" w:type="dxa"/>
        <w:shd w:val="clear" w:color="auto" w:fill="FFFFFF"/>
        <w:tblCellMar>
          <w:top w:w="105" w:type="dxa"/>
          <w:left w:w="105" w:type="dxa"/>
          <w:bottom w:w="105" w:type="dxa"/>
          <w:right w:w="105" w:type="dxa"/>
        </w:tblCellMar>
        <w:tblLook w:val="04A0"/>
      </w:tblPr>
      <w:tblGrid>
        <w:gridCol w:w="9471"/>
      </w:tblGrid>
      <w:tr w:rsidR="00A24074" w:rsidRPr="00A24074" w:rsidTr="00E74DB7">
        <w:trPr>
          <w:trHeight w:val="10899"/>
        </w:trPr>
        <w:tc>
          <w:tcPr>
            <w:tcW w:w="9471" w:type="dxa"/>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lastRenderedPageBreak/>
              <w:t>Введение. От традиционного общества к обществу индустриальному</w:t>
            </w:r>
            <w:r w:rsidRPr="00A24074">
              <w:rPr>
                <w:rFonts w:ascii="Times New Roman" w:eastAsia="Times New Roman" w:hAnsi="Times New Roman" w:cs="Times New Roman"/>
                <w:i/>
                <w:color w:val="000000"/>
                <w:sz w:val="24"/>
                <w:szCs w:val="24"/>
                <w:lang w:eastAsia="ru-RU"/>
              </w:rPr>
              <w:t>. Модернизация — обновление, изменение традиционного общества за счёт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1. Становление индустриального общества.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Индустриальная революция: достижения и проблемы. 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Индустриальное общество: новые проблемы и новые ценности. Ускорение темпов промышленной революции. Нарастание миграционных процессов. Урбанизация.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Пороки капитализма: эксплуатация женского и детского труда. Женское движение. Человек в системе капиталистических отношений.</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Человек в изменившемся мире: материальная культура и повседневность. 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моде. Новые развлечения.</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Наука: создание научной картины мира. Причины роста числа открытий в области математики, физики, химии, биологии, медицины в XIX в. Социальный эффект научных открытий и достижений. Социальный эффект открытия электрической энергии. Роль учения Ч. Дарвина в формировании нового мировоззрения. Микробиология. Достижения медицины. Роль и развитие образования в капиталистическом обществе.</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 xml:space="preserve">XIX век в зеркале художественных исканий. Литера- тура. Искусство в поисках новой картины мира. Утрата значимости идей и ценностей эпохи Просвещения. Новое поколение «наследников» Робинзона в произведениях О. Бальзака и Ч. Диккенса. Новые герои Франции Э. Золя. Нарастание скорости взаимообмена новым в искусстве. Классицизм в живописи. Эпоха романтизма в живописи. Реализм. Критический реализм. Двенадцать лет истории французского импрессионизма. Постимпрессионизм. </w:t>
            </w:r>
            <w:r w:rsidRPr="00A24074">
              <w:rPr>
                <w:rFonts w:ascii="Times New Roman" w:eastAsia="Times New Roman" w:hAnsi="Times New Roman" w:cs="Times New Roman"/>
                <w:i/>
                <w:color w:val="000000"/>
                <w:sz w:val="24"/>
                <w:szCs w:val="24"/>
                <w:lang w:eastAsia="ru-RU"/>
              </w:rPr>
              <w:lastRenderedPageBreak/>
              <w:t>Симфоническое искусство. Театр. Кинематограф. Архитектура Нового времени и Нового Света. Либералы, консерваторы и социалисты: какими должно быть общество и государство. 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 Оуэн, А. Сен-Симон, Ш. Фурье. Утопический социализм о путях преобразования общества. К. Маркс и Ф. Энгельс об устройстве и развитии общества. Революционный социализм — марксизм. Рождение ревизионизма. Э. Бернштейн. Анархизм.</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2. Строительство новой Европы</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Консульство и образование наполеоновской империи. Разгром империи Наполеона. Венский конгресс. 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Разгром империи Наполеона. 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Великобритания: сложный путь к величию и процветанию. Противоречия и социальные реформы. Билль о реформе. Возвращение партии вигов. Предотвращение революции в 40-е гг. XIX в. «Эпоха Викторианского компромисса». Англия — «мастерская мира». Величие и достижения внутренней и внешней политики Британской империи.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Бурбонов и Орлеанов: от революции 1830 г. к политическому кризису. Продолжение промышленной революции.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44 парламентского строя. Кризис Июльской монархии. Выступления лионских ткачей. Бланкизм. Политический кризис накануне революции 1848 г.</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революция 1848 г. и Вторая империя. 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Луи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Германия: на пути к единству. 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её объединения. Вильгельм I и «железный канцлер» Отто фон Бисмарк. Соперничество Пруссии и Австрии за лидерство среди немецких государств. Австро-прусская война. Сражение при Садове. Образование Северогерманского союза.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lastRenderedPageBreak/>
              <w:t>«Нужна ли нам единая и неделимая Италия?» 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Война, изменившая карту Европы. Парижская коммуна. 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окончание Франко-прусской войны.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 </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3. Страны Западной Европы в конце XIX в. Успехи и проблемы индустриального общества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Германская империя: борьба за «место под солнцем». 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экономики. Юнкерство и крестьянство. Монополистический капитализм и его особенности в Германии. Бисмарк и внутренняя оп- позиция. «Исключительный закон против социалистов». Политика «нового курса» О. Бисмарка — прогрессивные для Европы социальные реформы. Вильгельм II в стремлении к личной власти. От «нового курса» к «мировой политике». Борьба за «место под солнцем». Национализм. Подготовка к войне.</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Великобритания: конец Викторианской эпохи. Реформирование — неотъемлемая часть курса английского парламента. 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 - английски. Ирландский вопрос. Внешняя политика. Колониальные захваты.</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Третья республика. 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 готовка к войне.</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Италия: время реформ и колониальных захватов. 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 плата за отсталость страны. Движения протеста. Эра Дж. Джолитти. Переход к реформам. Внешняя политика. Колониальные войны.</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lastRenderedPageBreak/>
              <w:t>От Австрийской империи к Австро-Венгрии: поиски выхода из кризиса. 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преобразование империи Габсбургов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4. Две Америки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США в XIX в.: модернизация, отмена рабства и сохранение республики. США — страна от Атлантики до Тихого океана. «Земельная» и «золотая» лихорадки — увеличение потока переселенцев. Особенности промышленного переворота и экономическое развитие в первой половине XIX в. С. Маккормик. Фермер — идеал американца. Плантаторский 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 А. Линкольна.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США: империализм и вступление в мировую политику. Причины быстрого экономического развития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 — 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 «дипломатии доллара». Империалистическая внешняя политика США на континенте и за его пределами.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Латинская Америка в XIX — начале XX в.: время перемен. Патриотическое движение креолов. Национально- 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(тигль). Особенности католичества в Латинской Америке.</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5. Традиционные общества в XIX в.: новый этап колониализма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Смена торговой колонизации на империалистическую. Нарастание неравноправной интеграции стран Запада и Востока.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Япония на пути модернизации: «восточная мораль — западная техника». Китай: сопротивление реформам. Кризис традиционализма. Насильственное «открытие» Япо-нии европейскими державами. Начало эры «просвещённого» правления. Реформы Мэйдзи. Эпоха модернизации традицинной Японии. Изменения в образе жизни общества. Поворот к национализму. Насильственное «открытие» Китая. Опиумные войны. Колонизация Китая европейскими государствами. ХунСюцюань: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Новый курс Цыси. Превращение Китая в полуколонию индустриальных держав.</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 xml:space="preserve">Индия: насильственное разрушение традиционного общества. Африка: континент в </w:t>
            </w:r>
            <w:r w:rsidRPr="00A24074">
              <w:rPr>
                <w:rFonts w:ascii="Times New Roman" w:eastAsia="Times New Roman" w:hAnsi="Times New Roman" w:cs="Times New Roman"/>
                <w:i/>
                <w:color w:val="000000"/>
                <w:sz w:val="24"/>
                <w:szCs w:val="24"/>
                <w:lang w:eastAsia="ru-RU"/>
              </w:rPr>
              <w:lastRenderedPageBreak/>
              <w:t>эпоху перемен. Индия — жемчужина британской короны. Влияние Ост-Индской компании на развитие страны. Колониальная политика Британской империи в Индии. Насильственное вхождение Индии в мировой рынок. Изменение социальной структуры. Восстание сипаев (1857—1859). Индийский национальный конгресс (ИНК). БалгангадхарТилак. Традиционное общество на африканском континенте. Раздел Африки европейскими державами. Независимые государства Либерия и Эфиопия: необычные судьбы для африканского континента. Восстания гереро и готтентотов. Европейская колонизация Африки.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6. Международные отношения: обострение противоречий</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Международные отношения: дипломатия или войны? Отсутствие системы европейского равновесия в XIX в. Политическая карта мира начала XX в. —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 Образование Болгарского государства. Независимость Сербии, Черногории и Румынии. Пацифистское движение. Повторение по курсу. Обобщающее повторение курса XIX в.: модернизация как фактор становления индустриального общества. От революций к реформам и интересам личности.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hd w:val="clear" w:color="auto" w:fill="FFFFFF"/>
              <w:spacing w:after="0"/>
              <w:ind w:firstLine="426"/>
              <w:jc w:val="center"/>
              <w:rPr>
                <w:rFonts w:ascii="Times New Roman" w:eastAsia="Times New Roman" w:hAnsi="Times New Roman" w:cs="Times New Roman"/>
                <w:b/>
                <w:i/>
                <w:color w:val="000000"/>
                <w:sz w:val="24"/>
                <w:szCs w:val="24"/>
                <w:lang w:eastAsia="ru-RU"/>
              </w:rPr>
            </w:pPr>
            <w:r w:rsidRPr="00A24074">
              <w:rPr>
                <w:rFonts w:ascii="Times New Roman" w:eastAsia="Times New Roman" w:hAnsi="Times New Roman" w:cs="Times New Roman"/>
                <w:b/>
                <w:i/>
                <w:color w:val="000000"/>
                <w:sz w:val="24"/>
                <w:szCs w:val="24"/>
                <w:lang w:eastAsia="ru-RU"/>
              </w:rPr>
              <w:t>Календарно – тематическое планирование учебного предмета</w:t>
            </w:r>
          </w:p>
          <w:p w:rsidR="00A24074" w:rsidRPr="00A24074" w:rsidRDefault="00A24074" w:rsidP="00E74DB7">
            <w:pPr>
              <w:shd w:val="clear" w:color="auto" w:fill="FFFFFF"/>
              <w:spacing w:after="0"/>
              <w:ind w:firstLine="426"/>
              <w:jc w:val="both"/>
              <w:rPr>
                <w:rFonts w:ascii="Times New Roman" w:eastAsia="Times New Roman" w:hAnsi="Times New Roman" w:cs="Times New Roman"/>
                <w:b/>
                <w:i/>
                <w:color w:val="000000"/>
                <w:sz w:val="20"/>
                <w:szCs w:val="20"/>
                <w:lang w:eastAsia="ru-RU"/>
              </w:rPr>
            </w:pPr>
            <w:r w:rsidRPr="00A24074">
              <w:rPr>
                <w:rFonts w:ascii="Times New Roman" w:eastAsia="Times New Roman" w:hAnsi="Times New Roman" w:cs="Times New Roman"/>
                <w:b/>
                <w:i/>
                <w:color w:val="000000"/>
                <w:sz w:val="20"/>
                <w:szCs w:val="20"/>
                <w:lang w:eastAsia="ru-RU"/>
              </w:rPr>
              <w:t>«ИСТОРИЯ». Курс « ИСТОРИЯ НОВОГО ВРЕМЕНИ»</w:t>
            </w:r>
          </w:p>
          <w:tbl>
            <w:tblPr>
              <w:tblW w:w="5000" w:type="pct"/>
              <w:shd w:val="clear" w:color="auto" w:fill="FFFFFF"/>
              <w:tblCellMar>
                <w:top w:w="105" w:type="dxa"/>
                <w:left w:w="105" w:type="dxa"/>
                <w:bottom w:w="105" w:type="dxa"/>
                <w:right w:w="105" w:type="dxa"/>
              </w:tblCellMar>
              <w:tblLook w:val="04A0"/>
            </w:tblPr>
            <w:tblGrid>
              <w:gridCol w:w="790"/>
              <w:gridCol w:w="5137"/>
              <w:gridCol w:w="6"/>
              <w:gridCol w:w="1404"/>
              <w:gridCol w:w="54"/>
              <w:gridCol w:w="73"/>
              <w:gridCol w:w="810"/>
              <w:gridCol w:w="951"/>
            </w:tblGrid>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w:t>
                  </w:r>
                  <w:r w:rsidRPr="00A24074">
                    <w:rPr>
                      <w:rFonts w:ascii="Times New Roman" w:eastAsia="Times New Roman" w:hAnsi="Times New Roman" w:cs="Times New Roman"/>
                      <w:b/>
                      <w:bCs/>
                      <w:i/>
                      <w:color w:val="000000"/>
                      <w:sz w:val="24"/>
                      <w:szCs w:val="24"/>
                      <w:lang w:eastAsia="ru-RU"/>
                    </w:rPr>
                    <w:t>п/п</w:t>
                  </w:r>
                </w:p>
              </w:tc>
              <w:tc>
                <w:tcPr>
                  <w:tcW w:w="279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Раздел, тема</w:t>
                  </w:r>
                </w:p>
              </w:tc>
              <w:tc>
                <w:tcPr>
                  <w:tcW w:w="769" w:type="pct"/>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b/>
                      <w:i/>
                      <w:color w:val="000000"/>
                      <w:sz w:val="24"/>
                      <w:szCs w:val="24"/>
                      <w:lang w:eastAsia="ru-RU"/>
                    </w:rPr>
                  </w:pPr>
                  <w:r w:rsidRPr="00A24074">
                    <w:rPr>
                      <w:rFonts w:ascii="Times New Roman" w:eastAsia="Times New Roman" w:hAnsi="Times New Roman" w:cs="Times New Roman"/>
                      <w:b/>
                      <w:i/>
                      <w:color w:val="000000"/>
                      <w:sz w:val="24"/>
                      <w:szCs w:val="24"/>
                      <w:lang w:eastAsia="ru-RU"/>
                    </w:rPr>
                    <w:t>Домашнее задание</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b/>
                      <w:i/>
                      <w:color w:val="000000"/>
                      <w:sz w:val="24"/>
                      <w:szCs w:val="24"/>
                      <w:lang w:eastAsia="ru-RU"/>
                    </w:rPr>
                  </w:pPr>
                  <w:r w:rsidRPr="00A24074">
                    <w:rPr>
                      <w:rFonts w:ascii="Times New Roman" w:eastAsia="Times New Roman" w:hAnsi="Times New Roman" w:cs="Times New Roman"/>
                      <w:b/>
                      <w:i/>
                      <w:color w:val="000000"/>
                      <w:sz w:val="24"/>
                      <w:szCs w:val="24"/>
                      <w:lang w:eastAsia="ru-RU"/>
                    </w:rPr>
                    <w:t>Дата</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Кол-во часов</w:t>
                  </w:r>
                </w:p>
              </w:tc>
            </w:tr>
            <w:tr w:rsidR="00A24074" w:rsidRPr="00A24074" w:rsidTr="00E74DB7">
              <w:tc>
                <w:tcPr>
                  <w:tcW w:w="3234"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Введение (1 ч)</w:t>
                  </w:r>
                </w:p>
              </w:tc>
              <w:tc>
                <w:tcPr>
                  <w:tcW w:w="769" w:type="pct"/>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c>
                <w:tcPr>
                  <w:tcW w:w="279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Введение. От традиционного общества к обществу индустриальному. 1 ч</w:t>
                  </w:r>
                </w:p>
              </w:tc>
              <w:tc>
                <w:tcPr>
                  <w:tcW w:w="769" w:type="pct"/>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Стр.5</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04.09.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1. Становление индустриального общества (6 ч)</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Индустриальная революция: достижения и проблемы.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Пар.1-2</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07.09.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3</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Индустриальное общество: новые проблемы и новые ценности. Человек в изменившемся мире.1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Пар.3,4</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11.09.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4</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Наука: создание научной картины мира.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Пар.5</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14.09.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5-6</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XIX век в зеркале художественных исканий. Литература. Искусство в поисках новой картины мира.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Пар.6, 7-8</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18.09.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7</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Либералы, консерваторы и социалисты.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Пар.9-10</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21.09.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2. Строительство новой Европы (7 ч)</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8</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Консульство и образование наполеоновской империи. 1ч.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Пар.11</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25.09.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9</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Разгром империи Наполеона. Венский конгресс.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Пар.12</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28.09.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10</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Великобритания: сложный путь к величию и процветанию.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Пар.13</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02.10.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11</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Бурбонов и Орлеанов: от революции 1830 г. к политическому кризису.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Пар.14</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05.10.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lastRenderedPageBreak/>
                    <w:t>12</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революция 1848 г. и Вторая империя.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Пар.15</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09.10.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13</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Германия: на пути к единству. «Нужна ли нам единая и неделимая Италия?»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Пар.16,17</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12.10.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14</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Война, изменившая карту Европы. Парижская коммуна.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Пар.18</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16.10.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3-4. Страны Западной Европы в конце XIX в. Америка в XIXв. Успехи и проблемы индустриального общества. 7 ч.</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15</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Германская империя: борьба за «место под солнцем».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Пар.19</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19.10.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16</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Великобритания: конец Викторианской эпохи.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 xml:space="preserve">Пар.20 </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23.10.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17</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Третья республика.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Пар.21</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26.10.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18</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Италия: время реформ и колониальных захватов. От Австрийской империи к Австро- Венгрии: поиски выхода из кризиса.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Пар.22,23</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06.11.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19</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США в XIX в.: модернизация, отмена рабства , сохранение республики.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Пар.24</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09.11.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20</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США: империализм и вступление в мировую политику.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Пар.25</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13.11.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21</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Латинская Америка в XIX в.: время перемен.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Пар.26</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16.11.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5-6. Традиционные общества в XIX в. Международные отношения (3 ч</w:t>
                  </w:r>
                  <w:r w:rsidRPr="00A24074">
                    <w:rPr>
                      <w:rFonts w:ascii="Times New Roman" w:eastAsia="Times New Roman" w:hAnsi="Times New Roman" w:cs="Times New Roman"/>
                      <w:i/>
                      <w:color w:val="000000"/>
                      <w:sz w:val="24"/>
                      <w:szCs w:val="24"/>
                      <w:lang w:eastAsia="ru-RU"/>
                    </w:rPr>
                    <w:t>)</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22</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Япония на пути модернизации. Китай: традиции против модернизации.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Пар.27,28</w:t>
                  </w: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20.11.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23</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Индия: насильственное разрушение традиционного общества. Африка: континент в эпоху перемен.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Пар.29,30</w:t>
                  </w: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23.11.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24</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Международные отношения: обострение противоречий.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Пар.31</w:t>
                  </w: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27.11.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Заключение (1 Ч)</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25</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Итоговый урок. Историческое и культурное наследие Нового времени.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30.11.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26</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Резерв.1ч.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04.12.</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bl>
          <w:p w:rsidR="00A24074" w:rsidRPr="00A24074" w:rsidRDefault="00A24074" w:rsidP="00E74DB7">
            <w:pPr>
              <w:spacing w:after="0"/>
              <w:ind w:firstLine="426"/>
              <w:jc w:val="both"/>
              <w:rPr>
                <w:rFonts w:ascii="Times New Roman" w:hAnsi="Times New Roman" w:cs="Times New Roman"/>
                <w:i/>
                <w:sz w:val="24"/>
                <w:szCs w:val="24"/>
              </w:rPr>
            </w:pPr>
          </w:p>
          <w:p w:rsidR="00A24074" w:rsidRPr="00A24074" w:rsidRDefault="00A24074" w:rsidP="00E74DB7">
            <w:pPr>
              <w:spacing w:after="0"/>
              <w:ind w:firstLine="426"/>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ind w:firstLine="426"/>
              <w:jc w:val="center"/>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i/>
                <w:color w:val="000000"/>
                <w:sz w:val="24"/>
                <w:szCs w:val="24"/>
                <w:lang w:eastAsia="ru-RU"/>
              </w:rPr>
              <w:t>СОДЕРЖАНИЕ КУРСА «</w:t>
            </w:r>
            <w:r w:rsidRPr="00A24074">
              <w:rPr>
                <w:rFonts w:ascii="Times New Roman" w:eastAsia="Times New Roman" w:hAnsi="Times New Roman" w:cs="Times New Roman"/>
                <w:b/>
                <w:bCs/>
                <w:i/>
                <w:color w:val="000000"/>
                <w:sz w:val="24"/>
                <w:szCs w:val="24"/>
                <w:lang w:eastAsia="ru-RU"/>
              </w:rPr>
              <w:t>ИСТОРИЯ РОССИИ. РОССИЯ В КОНЦЕ XVII — XVIII В.</w:t>
            </w:r>
            <w:r w:rsidRPr="00A24074">
              <w:rPr>
                <w:rFonts w:ascii="Times New Roman" w:eastAsia="Times New Roman" w:hAnsi="Times New Roman" w:cs="Times New Roman"/>
                <w:b/>
                <w:i/>
                <w:color w:val="000000"/>
                <w:sz w:val="24"/>
                <w:szCs w:val="24"/>
                <w:lang w:eastAsia="ru-RU"/>
              </w:rPr>
              <w:t xml:space="preserve">» </w:t>
            </w:r>
            <w:r w:rsidRPr="00A24074">
              <w:rPr>
                <w:rFonts w:ascii="Times New Roman" w:eastAsia="Times New Roman" w:hAnsi="Times New Roman" w:cs="Times New Roman"/>
                <w:i/>
                <w:color w:val="000000"/>
                <w:sz w:val="24"/>
                <w:szCs w:val="24"/>
                <w:lang w:eastAsia="ru-RU"/>
              </w:rPr>
              <w:t>(40часов.)</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 xml:space="preserve"> Россия в эпоху преобразований Петра </w:t>
            </w:r>
            <w:r w:rsidRPr="00A24074">
              <w:rPr>
                <w:rFonts w:ascii="Times New Roman" w:eastAsia="Times New Roman" w:hAnsi="Times New Roman" w:cs="Times New Roman"/>
                <w:b/>
                <w:bCs/>
                <w:i/>
                <w:color w:val="000000"/>
                <w:sz w:val="24"/>
                <w:szCs w:val="24"/>
                <w:lang w:val="en-US" w:eastAsia="ru-RU"/>
              </w:rPr>
              <w:t>I</w:t>
            </w:r>
            <w:r w:rsidRPr="00A24074">
              <w:rPr>
                <w:rFonts w:ascii="Times New Roman" w:eastAsia="Times New Roman" w:hAnsi="Times New Roman" w:cs="Times New Roman"/>
                <w:b/>
                <w:bCs/>
                <w:i/>
                <w:color w:val="000000"/>
                <w:sz w:val="24"/>
                <w:szCs w:val="24"/>
                <w:lang w:eastAsia="ru-RU"/>
              </w:rPr>
              <w:t>.</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Первые гвардейские полки. Создание регулярной армии, военного флота. Рекрутские наборы.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Упразднение патриаршества, учреждение синода. Положение конфессий.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Социальные движения в первой четверти XVIII в. Восстания в Астрахани, Башкирии, на Дону. Дело царевича Алексея.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Северная война. Причины и цели войны. Неудачи в начале войны и их преодоление. Битва при д. Лесной и победа под Полтавой.Прутский поход. Борьба за гегемонию на Балтике. Сражения у м. Гангут и о. Гренгам. Ништадтский мир и его последствия.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Закрепление России на берегах Балтики. Провозглашение России империей. Каспийский поход Петра I. </w:t>
            </w:r>
          </w:p>
          <w:p w:rsidR="00A24074" w:rsidRPr="00A24074" w:rsidRDefault="00A24074" w:rsidP="00E74DB7">
            <w:pPr>
              <w:spacing w:after="0"/>
              <w:jc w:val="both"/>
              <w:rPr>
                <w:rFonts w:ascii="Times New Roman" w:hAnsi="Times New Roman" w:cs="Times New Roman"/>
                <w:i/>
                <w:sz w:val="24"/>
                <w:szCs w:val="24"/>
              </w:rPr>
            </w:pPr>
          </w:p>
          <w:p w:rsidR="00A24074" w:rsidRPr="00A24074" w:rsidRDefault="00A24074" w:rsidP="00E74DB7">
            <w:pPr>
              <w:spacing w:after="0"/>
              <w:ind w:firstLine="709"/>
              <w:jc w:val="both"/>
              <w:rPr>
                <w:rFonts w:ascii="Times New Roman" w:hAnsi="Times New Roman" w:cs="Times New Roman"/>
                <w:b/>
                <w:bCs/>
                <w:i/>
                <w:sz w:val="24"/>
                <w:szCs w:val="24"/>
              </w:rPr>
            </w:pP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b/>
                <w:bCs/>
                <w:i/>
                <w:sz w:val="24"/>
                <w:szCs w:val="24"/>
              </w:rPr>
              <w:t xml:space="preserve">Преобразования Петра I в области культуры. </w:t>
            </w:r>
            <w:r w:rsidRPr="00A24074">
              <w:rPr>
                <w:rFonts w:ascii="Times New Roman" w:hAnsi="Times New Roman" w:cs="Times New Roman"/>
                <w:i/>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w:t>
            </w:r>
            <w:r w:rsidRPr="00A24074">
              <w:rPr>
                <w:rFonts w:ascii="Times New Roman" w:hAnsi="Times New Roman" w:cs="Times New Roman"/>
                <w:i/>
                <w:sz w:val="24"/>
                <w:szCs w:val="24"/>
              </w:rPr>
              <w:lastRenderedPageBreak/>
              <w:t xml:space="preserve">архитектура. Памятники раннего барокко.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Итоги, последствия и значение петровских преобразований. Образ Петра I в русской культуре. </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Россия при наследниках Петра</w:t>
            </w:r>
            <w:r w:rsidRPr="00A24074">
              <w:rPr>
                <w:rFonts w:ascii="Times New Roman" w:eastAsia="Times New Roman" w:hAnsi="Times New Roman" w:cs="Times New Roman"/>
                <w:b/>
                <w:bCs/>
                <w:i/>
                <w:color w:val="000000"/>
                <w:sz w:val="24"/>
                <w:szCs w:val="24"/>
                <w:lang w:val="en-US" w:eastAsia="ru-RU"/>
              </w:rPr>
              <w:t>I</w:t>
            </w:r>
            <w:r w:rsidRPr="00A24074">
              <w:rPr>
                <w:rFonts w:ascii="Times New Roman" w:eastAsia="Times New Roman" w:hAnsi="Times New Roman" w:cs="Times New Roman"/>
                <w:b/>
                <w:bCs/>
                <w:i/>
                <w:color w:val="000000"/>
                <w:sz w:val="24"/>
                <w:szCs w:val="24"/>
                <w:lang w:eastAsia="ru-RU"/>
              </w:rPr>
              <w:t>: эпоха дворцовых переворотов</w:t>
            </w:r>
            <w:r w:rsidRPr="00A24074">
              <w:rPr>
                <w:rFonts w:ascii="Times New Roman" w:eastAsia="Times New Roman" w:hAnsi="Times New Roman" w:cs="Times New Roman"/>
                <w:i/>
                <w:color w:val="000000"/>
                <w:sz w:val="24"/>
                <w:szCs w:val="24"/>
                <w:lang w:eastAsia="ru-RU"/>
              </w:rPr>
              <w:t>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Россия в международных конфликтах 1740-х – 1750-х гг. Участие в Семилетней войне.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Петр III. Манифест «о вольности дворянской». Переворот 28 июня 1762 г. </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 xml:space="preserve">Изменение места и роли России в Европе. Отношения с Османской империей в политике европейских стран и России. Дворцовые перевороты: причины, сущность, последствия. Фаворитизм. Усиление роли гвардии. Екатерина I. Пётр II. «Верховники». Анна Иоанновна. Кондиции — попытка ограничения абсолютной власти. Иоанн Антонович. Елизавета Петровна. Пётр III. Внутренняя политика в 1725—1762 гг. Изменение системы центрального управления. Верховный тайный совет. Кабинет министров. Учреждение Дворянского и Купеческого банков. Национальная и религиозная политика в 1725—1762 гг. Внешняя политика в 1725—1762 гг. </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 политики. </w:t>
            </w:r>
          </w:p>
          <w:p w:rsidR="00A24074" w:rsidRPr="00A24074" w:rsidRDefault="00A24074" w:rsidP="00E74DB7">
            <w:pPr>
              <w:spacing w:after="0"/>
              <w:ind w:firstLine="426"/>
              <w:jc w:val="both"/>
              <w:rPr>
                <w:rFonts w:ascii="Times New Roman" w:eastAsia="Times New Roman" w:hAnsi="Times New Roman" w:cs="Times New Roman"/>
                <w:b/>
                <w:bCs/>
                <w:i/>
                <w:color w:val="000000"/>
                <w:sz w:val="24"/>
                <w:szCs w:val="24"/>
                <w:lang w:eastAsia="ru-RU"/>
              </w:rPr>
            </w:pPr>
            <w:r w:rsidRPr="00A24074">
              <w:rPr>
                <w:rFonts w:ascii="Times New Roman" w:eastAsia="Times New Roman" w:hAnsi="Times New Roman" w:cs="Times New Roman"/>
                <w:b/>
                <w:bCs/>
                <w:i/>
                <w:color w:val="000000"/>
                <w:sz w:val="24"/>
                <w:szCs w:val="24"/>
                <w:lang w:eastAsia="ru-RU"/>
              </w:rPr>
              <w:t>Российская империя в период правления Екатерины II.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w:t>
            </w:r>
            <w:r w:rsidRPr="00A24074">
              <w:rPr>
                <w:rFonts w:ascii="Times New Roman" w:hAnsi="Times New Roman" w:cs="Times New Roman"/>
                <w:i/>
                <w:sz w:val="24"/>
                <w:szCs w:val="24"/>
              </w:rPr>
              <w:lastRenderedPageBreak/>
              <w:t xml:space="preserve">привилегий гильдейского купечества в налоговой сфере и городском управлении.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Внешняя политика России второй половины XVIII в., ее основные задачи. Н.И. Панин и А.А.Безбородко.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A24074" w:rsidRPr="00A24074" w:rsidRDefault="00A24074" w:rsidP="00E74DB7">
            <w:pPr>
              <w:spacing w:after="0"/>
              <w:ind w:firstLine="426"/>
              <w:jc w:val="both"/>
              <w:rPr>
                <w:rFonts w:ascii="Times New Roman" w:eastAsia="Times New Roman" w:hAnsi="Times New Roman" w:cs="Times New Roman"/>
                <w:b/>
                <w:bCs/>
                <w:i/>
                <w:color w:val="000000"/>
                <w:sz w:val="24"/>
                <w:szCs w:val="24"/>
                <w:lang w:eastAsia="ru-RU"/>
              </w:rPr>
            </w:pPr>
            <w:r w:rsidRPr="00A24074">
              <w:rPr>
                <w:rFonts w:ascii="Times New Roman" w:eastAsia="Times New Roman" w:hAnsi="Times New Roman" w:cs="Times New Roman"/>
                <w:b/>
                <w:bCs/>
                <w:i/>
                <w:color w:val="000000"/>
                <w:sz w:val="24"/>
                <w:szCs w:val="24"/>
                <w:lang w:eastAsia="ru-RU"/>
              </w:rPr>
              <w:t>Россия при Павле I.</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w:t>
            </w:r>
            <w:r w:rsidRPr="00A24074">
              <w:rPr>
                <w:rFonts w:ascii="Times New Roman" w:hAnsi="Times New Roman" w:cs="Times New Roman"/>
                <w:i/>
                <w:sz w:val="24"/>
                <w:szCs w:val="24"/>
              </w:rPr>
              <w:lastRenderedPageBreak/>
              <w:t xml:space="preserve">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A24074" w:rsidRPr="00A24074" w:rsidRDefault="00A24074" w:rsidP="00E74DB7">
            <w:pPr>
              <w:spacing w:after="0"/>
              <w:ind w:firstLine="426"/>
              <w:jc w:val="both"/>
              <w:rPr>
                <w:rFonts w:ascii="Times New Roman" w:eastAsia="Times New Roman" w:hAnsi="Times New Roman" w:cs="Times New Roman"/>
                <w:b/>
                <w:bCs/>
                <w:i/>
                <w:color w:val="000000"/>
                <w:sz w:val="24"/>
                <w:szCs w:val="24"/>
                <w:lang w:eastAsia="ru-RU"/>
              </w:rPr>
            </w:pPr>
            <w:r w:rsidRPr="00A24074">
              <w:rPr>
                <w:rFonts w:ascii="Times New Roman" w:hAnsi="Times New Roman" w:cs="Times New Roman"/>
                <w:i/>
                <w:sz w:val="24"/>
                <w:szCs w:val="24"/>
              </w:rPr>
              <w:t>Внутренняя политика. Ограничение дворянских привилегий.</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Культурное пространство империи. Повседневная жизнь сословий в XVIII в</w:t>
            </w:r>
            <w:r w:rsidRPr="00A24074">
              <w:rPr>
                <w:rFonts w:ascii="Times New Roman" w:eastAsia="Times New Roman" w:hAnsi="Times New Roman" w:cs="Times New Roman"/>
                <w:i/>
                <w:color w:val="000000"/>
                <w:sz w:val="24"/>
                <w:szCs w:val="24"/>
                <w:lang w:eastAsia="ru-RU"/>
              </w:rPr>
              <w:t xml:space="preserve">.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A24074" w:rsidRPr="00A24074" w:rsidRDefault="00A24074" w:rsidP="00E74DB7">
            <w:pPr>
              <w:spacing w:after="0"/>
              <w:ind w:firstLine="709"/>
              <w:jc w:val="both"/>
              <w:rPr>
                <w:rFonts w:ascii="Times New Roman" w:hAnsi="Times New Roman" w:cs="Times New Roman"/>
                <w:b/>
                <w:i/>
                <w:sz w:val="24"/>
                <w:szCs w:val="24"/>
              </w:rPr>
            </w:pPr>
            <w:r w:rsidRPr="00A24074">
              <w:rPr>
                <w:rFonts w:ascii="Times New Roman" w:hAnsi="Times New Roman" w:cs="Times New Roman"/>
                <w:b/>
                <w:i/>
                <w:sz w:val="24"/>
                <w:szCs w:val="24"/>
              </w:rPr>
              <w:t>Региональный компонент</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Наш регион </w:t>
            </w:r>
            <w:r w:rsidRPr="00A24074">
              <w:rPr>
                <w:rFonts w:ascii="Times New Roman" w:hAnsi="Times New Roman" w:cs="Times New Roman"/>
                <w:bCs/>
                <w:i/>
                <w:sz w:val="24"/>
                <w:szCs w:val="24"/>
              </w:rPr>
              <w:t>в XVIII в.</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tc>
      </w:tr>
    </w:tbl>
    <w:p w:rsidR="00A24074" w:rsidRPr="00C925A7" w:rsidRDefault="00A24074" w:rsidP="00A24074">
      <w:pPr>
        <w:shd w:val="clear" w:color="auto" w:fill="FFFFFF"/>
        <w:spacing w:after="0"/>
        <w:rPr>
          <w:rFonts w:ascii="Times New Roman" w:eastAsia="Times New Roman" w:hAnsi="Times New Roman" w:cs="Times New Roman"/>
          <w:b/>
          <w:color w:val="000000"/>
          <w:sz w:val="24"/>
          <w:szCs w:val="24"/>
          <w:lang w:eastAsia="ru-RU"/>
        </w:rPr>
      </w:pPr>
      <w:r w:rsidRPr="00C925A7">
        <w:rPr>
          <w:rFonts w:ascii="Times New Roman" w:eastAsia="Times New Roman" w:hAnsi="Times New Roman" w:cs="Times New Roman"/>
          <w:b/>
          <w:color w:val="000000"/>
          <w:sz w:val="24"/>
          <w:szCs w:val="24"/>
          <w:lang w:eastAsia="ru-RU"/>
        </w:rPr>
        <w:lastRenderedPageBreak/>
        <w:t xml:space="preserve">Календарно </w:t>
      </w:r>
      <w:r>
        <w:rPr>
          <w:rFonts w:ascii="Times New Roman" w:eastAsia="Times New Roman" w:hAnsi="Times New Roman" w:cs="Times New Roman"/>
          <w:b/>
          <w:color w:val="000000"/>
          <w:sz w:val="24"/>
          <w:szCs w:val="24"/>
          <w:lang w:eastAsia="ru-RU"/>
        </w:rPr>
        <w:t xml:space="preserve">–тематическое </w:t>
      </w:r>
      <w:r w:rsidRPr="00C925A7">
        <w:rPr>
          <w:rFonts w:ascii="Times New Roman" w:eastAsia="Times New Roman" w:hAnsi="Times New Roman" w:cs="Times New Roman"/>
          <w:b/>
          <w:color w:val="000000"/>
          <w:sz w:val="24"/>
          <w:szCs w:val="24"/>
          <w:lang w:eastAsia="ru-RU"/>
        </w:rPr>
        <w:t>планирование учебного предмета</w:t>
      </w:r>
    </w:p>
    <w:p w:rsidR="00A24074" w:rsidRPr="00913990" w:rsidRDefault="00A24074" w:rsidP="00A24074">
      <w:pPr>
        <w:shd w:val="clear" w:color="auto" w:fill="FFFFFF"/>
        <w:spacing w:after="0"/>
        <w:jc w:val="center"/>
        <w:rPr>
          <w:rFonts w:ascii="Times New Roman" w:eastAsia="Times New Roman" w:hAnsi="Times New Roman" w:cs="Times New Roman"/>
          <w:color w:val="000000"/>
          <w:sz w:val="20"/>
          <w:szCs w:val="20"/>
          <w:lang w:eastAsia="ru-RU"/>
        </w:rPr>
      </w:pPr>
      <w:r w:rsidRPr="00913990">
        <w:rPr>
          <w:rFonts w:ascii="Times New Roman" w:eastAsia="Times New Roman" w:hAnsi="Times New Roman" w:cs="Times New Roman"/>
          <w:b/>
          <w:color w:val="000000"/>
          <w:sz w:val="20"/>
          <w:szCs w:val="20"/>
          <w:lang w:eastAsia="ru-RU"/>
        </w:rPr>
        <w:t xml:space="preserve">«ИСТОРИЯ». Курс </w:t>
      </w:r>
      <w:r w:rsidRPr="00913990">
        <w:rPr>
          <w:rFonts w:ascii="Times New Roman" w:eastAsia="Times New Roman" w:hAnsi="Times New Roman" w:cs="Times New Roman"/>
          <w:color w:val="000000"/>
          <w:sz w:val="20"/>
          <w:szCs w:val="20"/>
          <w:lang w:eastAsia="ru-RU"/>
        </w:rPr>
        <w:t xml:space="preserve"> «</w:t>
      </w:r>
      <w:r w:rsidRPr="00913990">
        <w:rPr>
          <w:rFonts w:ascii="Times New Roman" w:eastAsia="Times New Roman" w:hAnsi="Times New Roman" w:cs="Times New Roman"/>
          <w:b/>
          <w:bCs/>
          <w:color w:val="000000"/>
          <w:sz w:val="20"/>
          <w:szCs w:val="20"/>
          <w:lang w:eastAsia="ru-RU"/>
        </w:rPr>
        <w:t>ИСТОРИЯ РОССИИ. РОССИЯ В КОНЦЕ XVII — XVIII В.»</w:t>
      </w:r>
    </w:p>
    <w:tbl>
      <w:tblPr>
        <w:tblW w:w="5000" w:type="pct"/>
        <w:shd w:val="clear" w:color="auto" w:fill="FFFFFF"/>
        <w:tblCellMar>
          <w:top w:w="105" w:type="dxa"/>
          <w:left w:w="105" w:type="dxa"/>
          <w:bottom w:w="105" w:type="dxa"/>
          <w:right w:w="105" w:type="dxa"/>
        </w:tblCellMar>
        <w:tblLook w:val="04A0"/>
      </w:tblPr>
      <w:tblGrid>
        <w:gridCol w:w="846"/>
        <w:gridCol w:w="5448"/>
        <w:gridCol w:w="13"/>
        <w:gridCol w:w="23"/>
        <w:gridCol w:w="19"/>
        <w:gridCol w:w="1380"/>
        <w:gridCol w:w="77"/>
        <w:gridCol w:w="937"/>
        <w:gridCol w:w="842"/>
      </w:tblGrid>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w:t>
            </w:r>
            <w:r w:rsidRPr="00C925A7">
              <w:rPr>
                <w:rFonts w:ascii="Times New Roman" w:eastAsia="Times New Roman" w:hAnsi="Times New Roman" w:cs="Times New Roman"/>
                <w:b/>
                <w:bCs/>
                <w:color w:val="000000"/>
                <w:sz w:val="24"/>
                <w:szCs w:val="24"/>
                <w:lang w:eastAsia="ru-RU"/>
              </w:rPr>
              <w:t>п/п</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Раздел, тема</w:t>
            </w:r>
          </w:p>
        </w:tc>
        <w:tc>
          <w:tcPr>
            <w:tcW w:w="720" w:type="pct"/>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b/>
                <w:color w:val="000000"/>
                <w:sz w:val="24"/>
                <w:szCs w:val="24"/>
                <w:lang w:eastAsia="ru-RU"/>
              </w:rPr>
            </w:pPr>
            <w:r w:rsidRPr="00C925A7">
              <w:rPr>
                <w:rFonts w:ascii="Times New Roman" w:eastAsia="Times New Roman" w:hAnsi="Times New Roman" w:cs="Times New Roman"/>
                <w:b/>
                <w:color w:val="000000"/>
                <w:sz w:val="24"/>
                <w:szCs w:val="24"/>
                <w:lang w:eastAsia="ru-RU"/>
              </w:rPr>
              <w:t>Домашняя работа</w:t>
            </w:r>
          </w:p>
        </w:tc>
        <w:tc>
          <w:tcPr>
            <w:tcW w:w="528"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b/>
                <w:color w:val="000000"/>
                <w:sz w:val="24"/>
                <w:szCs w:val="24"/>
                <w:lang w:eastAsia="ru-RU"/>
              </w:rPr>
            </w:pPr>
            <w:r w:rsidRPr="00C925A7">
              <w:rPr>
                <w:rFonts w:ascii="Times New Roman" w:eastAsia="Times New Roman" w:hAnsi="Times New Roman" w:cs="Times New Roman"/>
                <w:b/>
                <w:color w:val="000000"/>
                <w:sz w:val="24"/>
                <w:szCs w:val="24"/>
                <w:lang w:eastAsia="ru-RU"/>
              </w:rPr>
              <w:t>Дата</w:t>
            </w:r>
          </w:p>
          <w:p w:rsidR="00A24074" w:rsidRPr="00C925A7" w:rsidRDefault="00A24074" w:rsidP="00E74DB7">
            <w:pPr>
              <w:spacing w:after="0"/>
              <w:rPr>
                <w:rFonts w:ascii="Times New Roman" w:eastAsia="Times New Roman" w:hAnsi="Times New Roman" w:cs="Times New Roman"/>
                <w:b/>
                <w:color w:val="000000"/>
                <w:sz w:val="24"/>
                <w:szCs w:val="24"/>
                <w:lang w:eastAsia="ru-RU"/>
              </w:rPr>
            </w:pP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Кол-во часов</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У истоков российской модернизации. Введение</w:t>
            </w:r>
          </w:p>
        </w:tc>
        <w:tc>
          <w:tcPr>
            <w:tcW w:w="720" w:type="pct"/>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Стр.5</w:t>
            </w:r>
          </w:p>
        </w:tc>
        <w:tc>
          <w:tcPr>
            <w:tcW w:w="528"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 Россия в эпоху преобразований Петра I (13 ч)</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оссия и Европа в конце XVII в.</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lastRenderedPageBreak/>
              <w:t>3</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Предпосылки Петровских реформ.</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4</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Начало правления Петра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Пар.3</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5</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Великая Северная</w:t>
            </w:r>
            <w:r>
              <w:rPr>
                <w:rFonts w:ascii="Times New Roman" w:eastAsia="Times New Roman" w:hAnsi="Times New Roman" w:cs="Times New Roman"/>
                <w:color w:val="000000"/>
                <w:sz w:val="24"/>
                <w:szCs w:val="24"/>
                <w:lang w:eastAsia="ru-RU"/>
              </w:rPr>
              <w:t xml:space="preserve"> война 1700—1721 гг.</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Пар.4</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6</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Реформы управления Петра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Пар.5</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7</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Э</w:t>
            </w:r>
            <w:r>
              <w:rPr>
                <w:rFonts w:ascii="Times New Roman" w:eastAsia="Times New Roman" w:hAnsi="Times New Roman" w:cs="Times New Roman"/>
                <w:color w:val="000000"/>
                <w:sz w:val="24"/>
                <w:szCs w:val="24"/>
                <w:lang w:eastAsia="ru-RU"/>
              </w:rPr>
              <w:t>кономическая политика Петра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8</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Российск</w:t>
            </w:r>
            <w:r>
              <w:rPr>
                <w:rFonts w:ascii="Times New Roman" w:eastAsia="Times New Roman" w:hAnsi="Times New Roman" w:cs="Times New Roman"/>
                <w:color w:val="000000"/>
                <w:sz w:val="24"/>
                <w:szCs w:val="24"/>
                <w:lang w:eastAsia="ru-RU"/>
              </w:rPr>
              <w:t>ое общество в Петровскую эпоху.</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9</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Церковная реформа. Пол</w:t>
            </w:r>
            <w:r>
              <w:rPr>
                <w:rFonts w:ascii="Times New Roman" w:eastAsia="Times New Roman" w:hAnsi="Times New Roman" w:cs="Times New Roman"/>
                <w:color w:val="000000"/>
                <w:sz w:val="24"/>
                <w:szCs w:val="24"/>
                <w:lang w:eastAsia="ru-RU"/>
              </w:rPr>
              <w:t>ожение традиционных конфессий .</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Пар.8</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10</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Социальные и национальны</w:t>
            </w:r>
            <w:r>
              <w:rPr>
                <w:rFonts w:ascii="Times New Roman" w:eastAsia="Times New Roman" w:hAnsi="Times New Roman" w:cs="Times New Roman"/>
                <w:color w:val="000000"/>
                <w:sz w:val="24"/>
                <w:szCs w:val="24"/>
                <w:lang w:eastAsia="ru-RU"/>
              </w:rPr>
              <w:t>е движения. Оппозиция реформам.</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Пар.9</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11</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Перемены в культуре Рос</w:t>
            </w:r>
            <w:r>
              <w:rPr>
                <w:rFonts w:ascii="Times New Roman" w:eastAsia="Times New Roman" w:hAnsi="Times New Roman" w:cs="Times New Roman"/>
                <w:color w:val="000000"/>
                <w:sz w:val="24"/>
                <w:szCs w:val="24"/>
                <w:lang w:eastAsia="ru-RU"/>
              </w:rPr>
              <w:t>сии в годы Петровских реформ.</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Пар.10</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12</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Повседн</w:t>
            </w:r>
            <w:r>
              <w:rPr>
                <w:rFonts w:ascii="Times New Roman" w:eastAsia="Times New Roman" w:hAnsi="Times New Roman" w:cs="Times New Roman"/>
                <w:color w:val="000000"/>
                <w:sz w:val="24"/>
                <w:szCs w:val="24"/>
                <w:lang w:eastAsia="ru-RU"/>
              </w:rPr>
              <w:t>евная жизнь и быт при Петре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13</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Значение петровских пр</w:t>
            </w:r>
            <w:r>
              <w:rPr>
                <w:rFonts w:ascii="Times New Roman" w:eastAsia="Times New Roman" w:hAnsi="Times New Roman" w:cs="Times New Roman"/>
                <w:color w:val="000000"/>
                <w:sz w:val="24"/>
                <w:szCs w:val="24"/>
                <w:lang w:eastAsia="ru-RU"/>
              </w:rPr>
              <w:t>еобразований в истории страны.</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14</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теме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II. Россия при наследниках Петра I: эпоха дворцовых переворотов (6 ч)</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15-16</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Эпоха дворцов</w:t>
            </w:r>
            <w:r>
              <w:rPr>
                <w:rFonts w:ascii="Times New Roman" w:eastAsia="Times New Roman" w:hAnsi="Times New Roman" w:cs="Times New Roman"/>
                <w:color w:val="000000"/>
                <w:sz w:val="24"/>
                <w:szCs w:val="24"/>
                <w:lang w:eastAsia="ru-RU"/>
              </w:rPr>
              <w:t>ых переворотов (1725—1762).</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Пар.13-14</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17</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Внутренняя политика и эко</w:t>
            </w:r>
            <w:r>
              <w:rPr>
                <w:rFonts w:ascii="Times New Roman" w:eastAsia="Times New Roman" w:hAnsi="Times New Roman" w:cs="Times New Roman"/>
                <w:color w:val="000000"/>
                <w:sz w:val="24"/>
                <w:szCs w:val="24"/>
                <w:lang w:eastAsia="ru-RU"/>
              </w:rPr>
              <w:t>номика России в 1725—1762 гг.</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Пар.15</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18</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Внешняя политика России в 1725—1762 гг.</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19</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Национальн</w:t>
            </w:r>
            <w:r>
              <w:rPr>
                <w:rFonts w:ascii="Times New Roman" w:eastAsia="Times New Roman" w:hAnsi="Times New Roman" w:cs="Times New Roman"/>
                <w:color w:val="000000"/>
                <w:sz w:val="24"/>
                <w:szCs w:val="24"/>
                <w:lang w:eastAsia="ru-RU"/>
              </w:rPr>
              <w:t>ая и религиозная политика.</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103</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20</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теме II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561"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III. Российская империя при Екатерине II (9 ч)</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9</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21</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Россия в системе международных от</w:t>
            </w:r>
            <w:r>
              <w:rPr>
                <w:rFonts w:ascii="Times New Roman" w:eastAsia="Times New Roman" w:hAnsi="Times New Roman" w:cs="Times New Roman"/>
                <w:color w:val="000000"/>
                <w:sz w:val="24"/>
                <w:szCs w:val="24"/>
                <w:lang w:eastAsia="ru-RU"/>
              </w:rPr>
              <w:t>ношений.</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22</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Вну</w:t>
            </w:r>
            <w:r>
              <w:rPr>
                <w:rFonts w:ascii="Times New Roman" w:eastAsia="Times New Roman" w:hAnsi="Times New Roman" w:cs="Times New Roman"/>
                <w:color w:val="000000"/>
                <w:sz w:val="24"/>
                <w:szCs w:val="24"/>
                <w:lang w:eastAsia="ru-RU"/>
              </w:rPr>
              <w:t>тренняя политика Екатерины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Пар.18</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23</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Экономическое раз</w:t>
            </w:r>
            <w:r>
              <w:rPr>
                <w:rFonts w:ascii="Times New Roman" w:eastAsia="Times New Roman" w:hAnsi="Times New Roman" w:cs="Times New Roman"/>
                <w:color w:val="000000"/>
                <w:sz w:val="24"/>
                <w:szCs w:val="24"/>
                <w:lang w:eastAsia="ru-RU"/>
              </w:rPr>
              <w:t>витие России при Екатерине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Пар.19</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24</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Социальная структура российского обще</w:t>
            </w:r>
            <w:r>
              <w:rPr>
                <w:rFonts w:ascii="Times New Roman" w:eastAsia="Times New Roman" w:hAnsi="Times New Roman" w:cs="Times New Roman"/>
                <w:color w:val="000000"/>
                <w:sz w:val="24"/>
                <w:szCs w:val="24"/>
                <w:lang w:eastAsia="ru-RU"/>
              </w:rPr>
              <w:t>ства второй половины XVIII в.</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Пар.20</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25</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Восстание под предводительством Е</w:t>
            </w:r>
            <w:r>
              <w:rPr>
                <w:rFonts w:ascii="Times New Roman" w:eastAsia="Times New Roman" w:hAnsi="Times New Roman" w:cs="Times New Roman"/>
                <w:color w:val="000000"/>
                <w:sz w:val="24"/>
                <w:szCs w:val="24"/>
                <w:lang w:eastAsia="ru-RU"/>
              </w:rPr>
              <w:t>. И. Пугачёва.</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lastRenderedPageBreak/>
              <w:t>26</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Народы России. Религиозная и национа</w:t>
            </w:r>
            <w:r>
              <w:rPr>
                <w:rFonts w:ascii="Times New Roman" w:eastAsia="Times New Roman" w:hAnsi="Times New Roman" w:cs="Times New Roman"/>
                <w:color w:val="000000"/>
                <w:sz w:val="24"/>
                <w:szCs w:val="24"/>
                <w:lang w:eastAsia="ru-RU"/>
              </w:rPr>
              <w:t>льная политика Екатерины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Стр.32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27</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Внешняя политика Екатерины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28</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Начал</w:t>
            </w:r>
            <w:r>
              <w:rPr>
                <w:rFonts w:ascii="Times New Roman" w:eastAsia="Times New Roman" w:hAnsi="Times New Roman" w:cs="Times New Roman"/>
                <w:color w:val="000000"/>
                <w:sz w:val="24"/>
                <w:szCs w:val="24"/>
                <w:lang w:eastAsia="ru-RU"/>
              </w:rPr>
              <w:t>о освоения Новороссии и Крыма.</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Пар.23</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29</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теме III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IV. Россия при Павле I (2ч)</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30</w:t>
            </w:r>
          </w:p>
        </w:tc>
        <w:tc>
          <w:tcPr>
            <w:tcW w:w="284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Внутренняя политика Павла I.</w:t>
            </w:r>
          </w:p>
        </w:tc>
        <w:tc>
          <w:tcPr>
            <w:tcW w:w="782"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Пар.24</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31</w:t>
            </w:r>
          </w:p>
        </w:tc>
        <w:tc>
          <w:tcPr>
            <w:tcW w:w="284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Внешняя политика Павла I.</w:t>
            </w:r>
          </w:p>
        </w:tc>
        <w:tc>
          <w:tcPr>
            <w:tcW w:w="782"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Пар.25</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V. Культурное пространство Российской империи в XVIII в. (9 ч)</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32</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Общественная мыс</w:t>
            </w:r>
            <w:r>
              <w:rPr>
                <w:rFonts w:ascii="Times New Roman" w:eastAsia="Times New Roman" w:hAnsi="Times New Roman" w:cs="Times New Roman"/>
                <w:color w:val="000000"/>
                <w:sz w:val="24"/>
                <w:szCs w:val="24"/>
                <w:lang w:eastAsia="ru-RU"/>
              </w:rPr>
              <w:t>ль, публицистика, литература.</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72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33</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Образование в России в XVIII в.</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77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34</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Российская наука и техника в XVIII в</w:t>
            </w:r>
            <w:r>
              <w:rPr>
                <w:rFonts w:ascii="Times New Roman" w:eastAsia="Times New Roman" w:hAnsi="Times New Roman" w:cs="Times New Roman"/>
                <w:color w:val="000000"/>
                <w:sz w:val="24"/>
                <w:szCs w:val="24"/>
                <w:lang w:eastAsia="ru-RU"/>
              </w:rPr>
              <w:t>.</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81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35</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Русская архитектура XVIII в.</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86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36</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Живопись и скульптура</w:t>
            </w:r>
            <w:r>
              <w:rPr>
                <w:rFonts w:ascii="Times New Roman" w:eastAsia="Times New Roman" w:hAnsi="Times New Roman" w:cs="Times New Roman"/>
                <w:color w:val="000000"/>
                <w:sz w:val="24"/>
                <w:szCs w:val="24"/>
                <w:lang w:eastAsia="ru-RU"/>
              </w:rPr>
              <w:t>.</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91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37</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Музыкальное и театральное искусство</w:t>
            </w:r>
            <w:r>
              <w:rPr>
                <w:rFonts w:ascii="Times New Roman" w:eastAsia="Times New Roman" w:hAnsi="Times New Roman" w:cs="Times New Roman"/>
                <w:color w:val="000000"/>
                <w:sz w:val="24"/>
                <w:szCs w:val="24"/>
                <w:lang w:eastAsia="ru-RU"/>
              </w:rPr>
              <w:t>.</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97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38</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Народы России в XVIII в</w:t>
            </w:r>
            <w:r>
              <w:rPr>
                <w:rFonts w:ascii="Times New Roman" w:eastAsia="Times New Roman" w:hAnsi="Times New Roman" w:cs="Times New Roman"/>
                <w:color w:val="000000"/>
                <w:sz w:val="24"/>
                <w:szCs w:val="24"/>
                <w:lang w:eastAsia="ru-RU"/>
              </w:rPr>
              <w:t xml:space="preserve">. Удмуртия в </w:t>
            </w:r>
            <w:r w:rsidRPr="00C925A7">
              <w:rPr>
                <w:rFonts w:ascii="Times New Roman" w:eastAsia="Times New Roman" w:hAnsi="Times New Roman" w:cs="Times New Roman"/>
                <w:color w:val="000000"/>
                <w:sz w:val="24"/>
                <w:szCs w:val="24"/>
                <w:lang w:eastAsia="ru-RU"/>
              </w:rPr>
              <w:t>XVIII</w:t>
            </w:r>
            <w:r>
              <w:rPr>
                <w:rFonts w:ascii="Times New Roman" w:eastAsia="Times New Roman" w:hAnsi="Times New Roman" w:cs="Times New Roman"/>
                <w:color w:val="000000"/>
                <w:sz w:val="24"/>
                <w:szCs w:val="24"/>
                <w:lang w:eastAsia="ru-RU"/>
              </w:rPr>
              <w:t xml:space="preserve"> в.</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39</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Перемены в повседнев</w:t>
            </w:r>
            <w:r>
              <w:rPr>
                <w:rFonts w:ascii="Times New Roman" w:eastAsia="Times New Roman" w:hAnsi="Times New Roman" w:cs="Times New Roman"/>
                <w:color w:val="000000"/>
                <w:sz w:val="24"/>
                <w:szCs w:val="24"/>
                <w:lang w:eastAsia="ru-RU"/>
              </w:rPr>
              <w:t>ной жизни российских сословий.</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 26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40</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темам IV и V</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bl>
    <w:p w:rsidR="00A24074" w:rsidRDefault="00A24074" w:rsidP="00A24074">
      <w:pPr>
        <w:shd w:val="clear" w:color="auto" w:fill="FFFFFF"/>
        <w:spacing w:after="0"/>
        <w:rPr>
          <w:rFonts w:ascii="Times New Roman" w:hAnsi="Times New Roman" w:cs="Times New Roman"/>
          <w:sz w:val="24"/>
          <w:szCs w:val="24"/>
        </w:rPr>
      </w:pPr>
    </w:p>
    <w:p w:rsidR="00A24074" w:rsidRDefault="00A24074" w:rsidP="00A24074">
      <w:pPr>
        <w:shd w:val="clear" w:color="auto" w:fill="FFFFFF"/>
        <w:spacing w:after="0"/>
        <w:rPr>
          <w:rFonts w:ascii="Times New Roman" w:hAnsi="Times New Roman" w:cs="Times New Roman"/>
          <w:sz w:val="24"/>
          <w:szCs w:val="24"/>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tbl>
      <w:tblPr>
        <w:tblW w:w="9471" w:type="dxa"/>
        <w:shd w:val="clear" w:color="auto" w:fill="FFFFFF"/>
        <w:tblCellMar>
          <w:top w:w="105" w:type="dxa"/>
          <w:left w:w="105" w:type="dxa"/>
          <w:bottom w:w="105" w:type="dxa"/>
          <w:right w:w="105" w:type="dxa"/>
        </w:tblCellMar>
        <w:tblLook w:val="04A0"/>
      </w:tblPr>
      <w:tblGrid>
        <w:gridCol w:w="9471"/>
      </w:tblGrid>
      <w:tr w:rsidR="00A24074" w:rsidRPr="00A24074" w:rsidTr="00E74DB7">
        <w:trPr>
          <w:trHeight w:val="10899"/>
        </w:trPr>
        <w:tc>
          <w:tcPr>
            <w:tcW w:w="9471" w:type="dxa"/>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lastRenderedPageBreak/>
              <w:t>Введение. От традиционного общества к обществу индустриальному</w:t>
            </w:r>
            <w:r w:rsidRPr="00A24074">
              <w:rPr>
                <w:rFonts w:ascii="Times New Roman" w:eastAsia="Times New Roman" w:hAnsi="Times New Roman" w:cs="Times New Roman"/>
                <w:i/>
                <w:color w:val="000000"/>
                <w:sz w:val="24"/>
                <w:szCs w:val="24"/>
                <w:lang w:eastAsia="ru-RU"/>
              </w:rPr>
              <w:t>. Модернизация — обновление, изменение традиционного общества за счёт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1. Становление индустриального общества.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Индустриальная революция: достижения и проблемы. 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Индустриальное общество: новые проблемы и новые ценности. Ускорение темпов промышленной революции. Нарастание миграционных процессов. Урбанизация.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Пороки капитализма: эксплуатация женского и детского труда. Женское движение. Человек в системе капиталистических отношений.</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Человек в изменившемся мире: материальная культура и повседневность. 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моде. Новые развлечения.</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Наука: создание научной картины мира. Причины роста числа открытий в области математики, физики, химии, биологии, медицины в XIX в. Социальный эффект научных открытий и достижений. Социальный эффект открытия электрической энергии. Роль учения Ч. Дарвина в формировании нового мировоззрения. Микробиология. Достижения медицины. Роль и развитие образования в капиталистическом обществе.</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 xml:space="preserve">XIX век в зеркале художественных исканий. Литера- тура. Искусство в поисках новой картины мира. Утрата значимости идей и ценностей эпохи Просвещения. Новое поколение «наследников» Робинзона в произведениях О. Бальзака и Ч. Диккенса. Новые герои Франции Э. Золя. Нарастание скорости взаимообмена новым в искусстве. Классицизм в живописи. Эпоха романтизма в живописи. Реализм. Критический реализм. Двенадцать лет истории французского импрессионизма. Постимпрессионизм. </w:t>
            </w:r>
            <w:r w:rsidRPr="00A24074">
              <w:rPr>
                <w:rFonts w:ascii="Times New Roman" w:eastAsia="Times New Roman" w:hAnsi="Times New Roman" w:cs="Times New Roman"/>
                <w:i/>
                <w:color w:val="000000"/>
                <w:sz w:val="24"/>
                <w:szCs w:val="24"/>
                <w:lang w:eastAsia="ru-RU"/>
              </w:rPr>
              <w:lastRenderedPageBreak/>
              <w:t>Симфоническое искусство. Театр. Кинематограф. Архитектура Нового времени и Нового Света. Либералы, консерваторы и социалисты: какими должно быть общество и государство. 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 Оуэн, А. Сен-Симон, Ш. Фурье. Утопический социализм о путях преобразования общества. К. Маркс и Ф. Энгельс об устройстве и развитии общества. Революционный социализм — марксизм. Рождение ревизионизма. Э. Бернштейн. Анархизм.</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2. Строительство новой Европы</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Консульство и образование наполеоновской империи. Разгром империи Наполеона. Венский конгресс. 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Разгром империи Наполеона. 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Великобритания: сложный путь к величию и процветанию. Противоречия и социальные реформы. Билль о реформе. Возвращение партии вигов. Предотвращение революции в 40-е гг. XIX в. «Эпоха Викторианского компромисса». Англия — «мастерская мира». Величие и достижения внутренней и внешней политики Британской империи.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Бурбонов и Орлеанов: от революции 1830 г. к политическому кризису. Продолжение промышленной революции.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44 парламентского строя. Кризис Июльской монархии. Выступления лионских ткачей. Бланкизм. Политический кризис накануне революции 1848 г.</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революция 1848 г. и Вторая империя. 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Луи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Германия: на пути к единству. 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её объединения. Вильгельм I и «железный канцлер» Отто фон Бисмарк. Соперничество Пруссии и Австрии за лидерство среди немецких государств. Австро-прусская война. Сражение при Садове. Образование Северогерманского союза.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lastRenderedPageBreak/>
              <w:t>«Нужна ли нам единая и неделимая Италия?» 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Война, изменившая карту Европы. Парижская коммуна. 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окончание Франко-прусской войны.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 </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3. Страны Западной Европы в конце XIX в. Успехи и проблемы индустриального общества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Германская империя: борьба за «место под солнцем». 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экономики. Юнкерство и крестьянство. Монополистический капитализм и его особенности в Германии. Бисмарк и внутренняя оп- позиция. «Исключительный закон против социалистов». Политика «нового курса» О. Бисмарка — прогрессивные для Европы социальные реформы. Вильгельм II в стремлении к личной власти. От «нового курса» к «мировой политике». Борьба за «место под солнцем». Национализм. Подготовка к войне.</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Великобритания: конец Викторианской эпохи. Реформирование — неотъемлемая часть курса английского парламента. 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 - английски. Ирландский вопрос. Внешняя политика. Колониальные захваты.</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Третья республика. 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 готовка к войне.</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Италия: время реформ и колониальных захватов. 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 плата за отсталость страны. Движения протеста. Эра Дж. Джолитти. Переход к реформам. Внешняя политика. Колониальные войны.</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lastRenderedPageBreak/>
              <w:t>От Австрийской империи к Австро-Венгрии: поиски выхода из кризиса. 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преобразование империи Габсбургов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4. Две Америки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США в XIX в.: модернизация, отмена рабства и сохранение республики. США — страна от Атлантики до Тихого океана. «Земельная» и «золотая» лихорадки — увеличение потока переселенцев. Особенности промышленного переворота и экономическое развитие в первой половине XIX в. С. Маккормик. Фермер — идеал американца. Плантаторский 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 А. Линкольна.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США: империализм и вступление в мировую политику. Причины быстрого экономического развития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 — 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 «дипломатии доллара». Империалистическая внешняя политика США на континенте и за его пределами.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Латинская Америка в XIX — начале XX в.: время перемен. Патриотическое движение креолов. Национально- 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(тигль). Особенности католичества в Латинской Америке.</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5. Традиционные общества в XIX в.: новый этап колониализма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Смена торговой колонизации на империалистическую. Нарастание неравноправной интеграции стран Запада и Востока.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Япония на пути модернизации: «восточная мораль — западная техника». Китай: сопротивление реформам. Кризис традиционализма. Насильственное «открытие» Япо-нии европейскими державами. Начало эры «просвещённого» правления. Реформы Мэйдзи. Эпоха модернизации традицинной Японии. Изменения в образе жизни общества. Поворот к национализму. Насильственное «открытие» Китая. Опиумные войны. Колонизация Китая европейскими государствами. ХунСюцюань: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Новый курс Цыси. Превращение Китая в полуколонию индустриальных держав.</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 xml:space="preserve">Индия: насильственное разрушение традиционного общества. Африка: континент в </w:t>
            </w:r>
            <w:r w:rsidRPr="00A24074">
              <w:rPr>
                <w:rFonts w:ascii="Times New Roman" w:eastAsia="Times New Roman" w:hAnsi="Times New Roman" w:cs="Times New Roman"/>
                <w:i/>
                <w:color w:val="000000"/>
                <w:sz w:val="24"/>
                <w:szCs w:val="24"/>
                <w:lang w:eastAsia="ru-RU"/>
              </w:rPr>
              <w:lastRenderedPageBreak/>
              <w:t>эпоху перемен. Индия — жемчужина британской короны. Влияние Ост-Индской компании на развитие страны. Колониальная политика Британской империи в Индии. Насильственное вхождение Индии в мировой рынок. Изменение социальной структуры. Восстание сипаев (1857—1859). Индийский национальный конгресс (ИНК). БалгангадхарТилак. Традиционное общество на африканском континенте. Раздел Африки европейскими державами. Независимые государства Либерия и Эфиопия: необычные судьбы для африканского континента. Восстания гереро и готтентотов. Европейская колонизация Африки.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6. Международные отношения: обострение противоречий</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Международные отношения: дипломатия или войны? Отсутствие системы европейского равновесия в XIX в. Политическая карта мира начала XX в. —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 Образование Болгарского государства. Независимость Сербии, Черногории и Румынии. Пацифистское движение. Повторение по курсу. Обобщающее повторение курса XIX в.: модернизация как фактор становления индустриального общества. От революций к реформам и интересам личности.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hd w:val="clear" w:color="auto" w:fill="FFFFFF"/>
              <w:spacing w:after="0"/>
              <w:ind w:firstLine="426"/>
              <w:jc w:val="center"/>
              <w:rPr>
                <w:rFonts w:ascii="Times New Roman" w:eastAsia="Times New Roman" w:hAnsi="Times New Roman" w:cs="Times New Roman"/>
                <w:b/>
                <w:i/>
                <w:color w:val="000000"/>
                <w:sz w:val="24"/>
                <w:szCs w:val="24"/>
                <w:lang w:eastAsia="ru-RU"/>
              </w:rPr>
            </w:pPr>
            <w:r w:rsidRPr="00A24074">
              <w:rPr>
                <w:rFonts w:ascii="Times New Roman" w:eastAsia="Times New Roman" w:hAnsi="Times New Roman" w:cs="Times New Roman"/>
                <w:b/>
                <w:i/>
                <w:color w:val="000000"/>
                <w:sz w:val="24"/>
                <w:szCs w:val="24"/>
                <w:lang w:eastAsia="ru-RU"/>
              </w:rPr>
              <w:t>Календарно – тематическое планирование учебного предмета</w:t>
            </w:r>
          </w:p>
          <w:p w:rsidR="00A24074" w:rsidRPr="00A24074" w:rsidRDefault="00A24074" w:rsidP="00E74DB7">
            <w:pPr>
              <w:shd w:val="clear" w:color="auto" w:fill="FFFFFF"/>
              <w:spacing w:after="0"/>
              <w:ind w:firstLine="426"/>
              <w:jc w:val="both"/>
              <w:rPr>
                <w:rFonts w:ascii="Times New Roman" w:eastAsia="Times New Roman" w:hAnsi="Times New Roman" w:cs="Times New Roman"/>
                <w:b/>
                <w:i/>
                <w:color w:val="000000"/>
                <w:sz w:val="20"/>
                <w:szCs w:val="20"/>
                <w:lang w:eastAsia="ru-RU"/>
              </w:rPr>
            </w:pPr>
            <w:r w:rsidRPr="00A24074">
              <w:rPr>
                <w:rFonts w:ascii="Times New Roman" w:eastAsia="Times New Roman" w:hAnsi="Times New Roman" w:cs="Times New Roman"/>
                <w:b/>
                <w:i/>
                <w:color w:val="000000"/>
                <w:sz w:val="20"/>
                <w:szCs w:val="20"/>
                <w:lang w:eastAsia="ru-RU"/>
              </w:rPr>
              <w:t>«ИСТОРИЯ». Курс « ИСТОРИЯ НОВОГО ВРЕМЕНИ»</w:t>
            </w:r>
          </w:p>
          <w:tbl>
            <w:tblPr>
              <w:tblW w:w="5000" w:type="pct"/>
              <w:shd w:val="clear" w:color="auto" w:fill="FFFFFF"/>
              <w:tblCellMar>
                <w:top w:w="105" w:type="dxa"/>
                <w:left w:w="105" w:type="dxa"/>
                <w:bottom w:w="105" w:type="dxa"/>
                <w:right w:w="105" w:type="dxa"/>
              </w:tblCellMar>
              <w:tblLook w:val="04A0"/>
            </w:tblPr>
            <w:tblGrid>
              <w:gridCol w:w="790"/>
              <w:gridCol w:w="5137"/>
              <w:gridCol w:w="6"/>
              <w:gridCol w:w="1404"/>
              <w:gridCol w:w="54"/>
              <w:gridCol w:w="73"/>
              <w:gridCol w:w="810"/>
              <w:gridCol w:w="951"/>
            </w:tblGrid>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w:t>
                  </w:r>
                  <w:r w:rsidRPr="00A24074">
                    <w:rPr>
                      <w:rFonts w:ascii="Times New Roman" w:eastAsia="Times New Roman" w:hAnsi="Times New Roman" w:cs="Times New Roman"/>
                      <w:b/>
                      <w:bCs/>
                      <w:i/>
                      <w:color w:val="000000"/>
                      <w:sz w:val="24"/>
                      <w:szCs w:val="24"/>
                      <w:lang w:eastAsia="ru-RU"/>
                    </w:rPr>
                    <w:t>п/п</w:t>
                  </w:r>
                </w:p>
              </w:tc>
              <w:tc>
                <w:tcPr>
                  <w:tcW w:w="279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Раздел, тема</w:t>
                  </w:r>
                </w:p>
              </w:tc>
              <w:tc>
                <w:tcPr>
                  <w:tcW w:w="769" w:type="pct"/>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b/>
                      <w:i/>
                      <w:color w:val="000000"/>
                      <w:sz w:val="24"/>
                      <w:szCs w:val="24"/>
                      <w:lang w:eastAsia="ru-RU"/>
                    </w:rPr>
                  </w:pPr>
                  <w:r w:rsidRPr="00A24074">
                    <w:rPr>
                      <w:rFonts w:ascii="Times New Roman" w:eastAsia="Times New Roman" w:hAnsi="Times New Roman" w:cs="Times New Roman"/>
                      <w:b/>
                      <w:i/>
                      <w:color w:val="000000"/>
                      <w:sz w:val="24"/>
                      <w:szCs w:val="24"/>
                      <w:lang w:eastAsia="ru-RU"/>
                    </w:rPr>
                    <w:t>Домашнее задание</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b/>
                      <w:i/>
                      <w:color w:val="000000"/>
                      <w:sz w:val="24"/>
                      <w:szCs w:val="24"/>
                      <w:lang w:eastAsia="ru-RU"/>
                    </w:rPr>
                  </w:pPr>
                  <w:r w:rsidRPr="00A24074">
                    <w:rPr>
                      <w:rFonts w:ascii="Times New Roman" w:eastAsia="Times New Roman" w:hAnsi="Times New Roman" w:cs="Times New Roman"/>
                      <w:b/>
                      <w:i/>
                      <w:color w:val="000000"/>
                      <w:sz w:val="24"/>
                      <w:szCs w:val="24"/>
                      <w:lang w:eastAsia="ru-RU"/>
                    </w:rPr>
                    <w:t>Дата</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Кол-во часов</w:t>
                  </w:r>
                </w:p>
              </w:tc>
            </w:tr>
            <w:tr w:rsidR="00A24074" w:rsidRPr="00A24074" w:rsidTr="00E74DB7">
              <w:tc>
                <w:tcPr>
                  <w:tcW w:w="3234"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Введение (1 ч)</w:t>
                  </w:r>
                </w:p>
              </w:tc>
              <w:tc>
                <w:tcPr>
                  <w:tcW w:w="769" w:type="pct"/>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c>
                <w:tcPr>
                  <w:tcW w:w="279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Введение. От традиционного общества к обществу индустриальному. 1 ч</w:t>
                  </w:r>
                </w:p>
              </w:tc>
              <w:tc>
                <w:tcPr>
                  <w:tcW w:w="769" w:type="pct"/>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Стр.5</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04.09.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1. Становление индустриального общества (6 ч)</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Индустриальная революция: достижения и проблемы.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Пар.1-2</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07.09.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3</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Индустриальное общество: новые проблемы и новые ценности. Человек в изменившемся мире.1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Пар.3,4</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11.09.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4</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Наука: создание научной картины мира.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Пар.5</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14.09.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5-6</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XIX век в зеркале художественных исканий. Литература. Искусство в поисках новой картины мира.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Пар.6, 7-8</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18.09.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7</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Либералы, консерваторы и социалисты.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Пар.9-10</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21.09.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2. Строительство новой Европы (7 ч)</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8</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Консульство и образование наполеоновской империи. 1ч.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Пар.11</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25.09.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9</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Разгром империи Наполеона. Венский конгресс.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Пар.12</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28.09.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10</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Великобритания: сложный путь к величию и процветанию.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Пар.13</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02.10.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11</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Бурбонов и Орлеанов: от революции 1830 г. к политическому кризису.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Пар.14</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05.10.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lastRenderedPageBreak/>
                    <w:t>12</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революция 1848 г. и Вторая империя.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Пар.15</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09.10.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13</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Германия: на пути к единству. «Нужна ли нам единая и неделимая Италия?»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Пар.16,17</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12.10.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14</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Война, изменившая карту Европы. Парижская коммуна.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Пар.18</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16.10.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3-4. Страны Западной Европы в конце XIX в. Америка в XIXв. Успехи и проблемы индустриального общества. 7 ч.</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15</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Германская империя: борьба за «место под солнцем».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Пар.19</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19.10.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16</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Великобритания: конец Викторианской эпохи.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 xml:space="preserve">Пар.20 </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23.10.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17</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Третья республика.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Пар.21</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26.10.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18</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Италия: время реформ и колониальных захватов. От Австрийской империи к Австро- Венгрии: поиски выхода из кризиса.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Пар.22,23</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06.11.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19</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США в XIX в.: модернизация, отмена рабства , сохранение республики.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Пар.24</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09.11.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20</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США: империализм и вступление в мировую политику.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Пар.25</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13.11.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21</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Латинская Америка в XIX в.: время перемен.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Пар.26</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16.11.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5-6. Традиционные общества в XIX в. Международные отношения (3 ч</w:t>
                  </w:r>
                  <w:r w:rsidRPr="00A24074">
                    <w:rPr>
                      <w:rFonts w:ascii="Times New Roman" w:eastAsia="Times New Roman" w:hAnsi="Times New Roman" w:cs="Times New Roman"/>
                      <w:i/>
                      <w:color w:val="000000"/>
                      <w:sz w:val="24"/>
                      <w:szCs w:val="24"/>
                      <w:lang w:eastAsia="ru-RU"/>
                    </w:rPr>
                    <w:t>)</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22</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Япония на пути модернизации. Китай: традиции против модернизации.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Пар.27,28</w:t>
                  </w: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20.11.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23</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Индия: насильственное разрушение традиционного общества. Африка: континент в эпоху перемен.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Пар.29,30</w:t>
                  </w: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23.11.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24</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Международные отношения: обострение противоречий.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Пар.31</w:t>
                  </w: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27.11.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Заключение (1 Ч)</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25</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Итоговый урок. Историческое и культурное наследие Нового времени.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30.11.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26</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Резерв.1ч.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04.12.</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bl>
          <w:p w:rsidR="00A24074" w:rsidRPr="00A24074" w:rsidRDefault="00A24074" w:rsidP="00E74DB7">
            <w:pPr>
              <w:spacing w:after="0"/>
              <w:ind w:firstLine="426"/>
              <w:jc w:val="both"/>
              <w:rPr>
                <w:rFonts w:ascii="Times New Roman" w:hAnsi="Times New Roman" w:cs="Times New Roman"/>
                <w:i/>
                <w:sz w:val="24"/>
                <w:szCs w:val="24"/>
              </w:rPr>
            </w:pPr>
          </w:p>
          <w:p w:rsidR="00A24074" w:rsidRPr="00A24074" w:rsidRDefault="00A24074" w:rsidP="00E74DB7">
            <w:pPr>
              <w:spacing w:after="0"/>
              <w:ind w:firstLine="426"/>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ind w:firstLine="426"/>
              <w:jc w:val="center"/>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i/>
                <w:color w:val="000000"/>
                <w:sz w:val="24"/>
                <w:szCs w:val="24"/>
                <w:lang w:eastAsia="ru-RU"/>
              </w:rPr>
              <w:t>СОДЕРЖАНИЕ КУРСА «</w:t>
            </w:r>
            <w:r w:rsidRPr="00A24074">
              <w:rPr>
                <w:rFonts w:ascii="Times New Roman" w:eastAsia="Times New Roman" w:hAnsi="Times New Roman" w:cs="Times New Roman"/>
                <w:b/>
                <w:bCs/>
                <w:i/>
                <w:color w:val="000000"/>
                <w:sz w:val="24"/>
                <w:szCs w:val="24"/>
                <w:lang w:eastAsia="ru-RU"/>
              </w:rPr>
              <w:t>ИСТОРИЯ РОССИИ. РОССИЯ В КОНЦЕ XVII — XVIII В.</w:t>
            </w:r>
            <w:r w:rsidRPr="00A24074">
              <w:rPr>
                <w:rFonts w:ascii="Times New Roman" w:eastAsia="Times New Roman" w:hAnsi="Times New Roman" w:cs="Times New Roman"/>
                <w:b/>
                <w:i/>
                <w:color w:val="000000"/>
                <w:sz w:val="24"/>
                <w:szCs w:val="24"/>
                <w:lang w:eastAsia="ru-RU"/>
              </w:rPr>
              <w:t xml:space="preserve">» </w:t>
            </w:r>
            <w:r w:rsidRPr="00A24074">
              <w:rPr>
                <w:rFonts w:ascii="Times New Roman" w:eastAsia="Times New Roman" w:hAnsi="Times New Roman" w:cs="Times New Roman"/>
                <w:i/>
                <w:color w:val="000000"/>
                <w:sz w:val="24"/>
                <w:szCs w:val="24"/>
                <w:lang w:eastAsia="ru-RU"/>
              </w:rPr>
              <w:t>(40часов.)</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 xml:space="preserve"> Россия в эпоху преобразований Петра </w:t>
            </w:r>
            <w:r w:rsidRPr="00A24074">
              <w:rPr>
                <w:rFonts w:ascii="Times New Roman" w:eastAsia="Times New Roman" w:hAnsi="Times New Roman" w:cs="Times New Roman"/>
                <w:b/>
                <w:bCs/>
                <w:i/>
                <w:color w:val="000000"/>
                <w:sz w:val="24"/>
                <w:szCs w:val="24"/>
                <w:lang w:val="en-US" w:eastAsia="ru-RU"/>
              </w:rPr>
              <w:t>I</w:t>
            </w:r>
            <w:r w:rsidRPr="00A24074">
              <w:rPr>
                <w:rFonts w:ascii="Times New Roman" w:eastAsia="Times New Roman" w:hAnsi="Times New Roman" w:cs="Times New Roman"/>
                <w:b/>
                <w:bCs/>
                <w:i/>
                <w:color w:val="000000"/>
                <w:sz w:val="24"/>
                <w:szCs w:val="24"/>
                <w:lang w:eastAsia="ru-RU"/>
              </w:rPr>
              <w:t>.</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Первые гвардейские полки. Создание регулярной армии, военного флота. Рекрутские наборы.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Упразднение патриаршества, учреждение синода. Положение конфессий.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Социальные движения в первой четверти XVIII в. Восстания в Астрахани, Башкирии, на Дону. Дело царевича Алексея.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Северная война. Причины и цели войны. Неудачи в начале войны и их преодоление. Битва при д. Лесной и победа под Полтавой.Прутский поход. Борьба за гегемонию на Балтике. Сражения у м. Гангут и о. Гренгам. Ништадтский мир и его последствия.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Закрепление России на берегах Балтики. Провозглашение России империей. Каспийский поход Петра I. </w:t>
            </w:r>
          </w:p>
          <w:p w:rsidR="00A24074" w:rsidRPr="00A24074" w:rsidRDefault="00A24074" w:rsidP="00E74DB7">
            <w:pPr>
              <w:spacing w:after="0"/>
              <w:jc w:val="both"/>
              <w:rPr>
                <w:rFonts w:ascii="Times New Roman" w:hAnsi="Times New Roman" w:cs="Times New Roman"/>
                <w:i/>
                <w:sz w:val="24"/>
                <w:szCs w:val="24"/>
              </w:rPr>
            </w:pPr>
          </w:p>
          <w:p w:rsidR="00A24074" w:rsidRPr="00A24074" w:rsidRDefault="00A24074" w:rsidP="00E74DB7">
            <w:pPr>
              <w:spacing w:after="0"/>
              <w:ind w:firstLine="709"/>
              <w:jc w:val="both"/>
              <w:rPr>
                <w:rFonts w:ascii="Times New Roman" w:hAnsi="Times New Roman" w:cs="Times New Roman"/>
                <w:b/>
                <w:bCs/>
                <w:i/>
                <w:sz w:val="24"/>
                <w:szCs w:val="24"/>
              </w:rPr>
            </w:pP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b/>
                <w:bCs/>
                <w:i/>
                <w:sz w:val="24"/>
                <w:szCs w:val="24"/>
              </w:rPr>
              <w:t xml:space="preserve">Преобразования Петра I в области культуры. </w:t>
            </w:r>
            <w:r w:rsidRPr="00A24074">
              <w:rPr>
                <w:rFonts w:ascii="Times New Roman" w:hAnsi="Times New Roman" w:cs="Times New Roman"/>
                <w:i/>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w:t>
            </w:r>
            <w:r w:rsidRPr="00A24074">
              <w:rPr>
                <w:rFonts w:ascii="Times New Roman" w:hAnsi="Times New Roman" w:cs="Times New Roman"/>
                <w:i/>
                <w:sz w:val="24"/>
                <w:szCs w:val="24"/>
              </w:rPr>
              <w:lastRenderedPageBreak/>
              <w:t xml:space="preserve">архитектура. Памятники раннего барокко.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Итоги, последствия и значение петровских преобразований. Образ Петра I в русской культуре. </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Россия при наследниках Петра</w:t>
            </w:r>
            <w:r w:rsidRPr="00A24074">
              <w:rPr>
                <w:rFonts w:ascii="Times New Roman" w:eastAsia="Times New Roman" w:hAnsi="Times New Roman" w:cs="Times New Roman"/>
                <w:b/>
                <w:bCs/>
                <w:i/>
                <w:color w:val="000000"/>
                <w:sz w:val="24"/>
                <w:szCs w:val="24"/>
                <w:lang w:val="en-US" w:eastAsia="ru-RU"/>
              </w:rPr>
              <w:t>I</w:t>
            </w:r>
            <w:r w:rsidRPr="00A24074">
              <w:rPr>
                <w:rFonts w:ascii="Times New Roman" w:eastAsia="Times New Roman" w:hAnsi="Times New Roman" w:cs="Times New Roman"/>
                <w:b/>
                <w:bCs/>
                <w:i/>
                <w:color w:val="000000"/>
                <w:sz w:val="24"/>
                <w:szCs w:val="24"/>
                <w:lang w:eastAsia="ru-RU"/>
              </w:rPr>
              <w:t>: эпоха дворцовых переворотов</w:t>
            </w:r>
            <w:r w:rsidRPr="00A24074">
              <w:rPr>
                <w:rFonts w:ascii="Times New Roman" w:eastAsia="Times New Roman" w:hAnsi="Times New Roman" w:cs="Times New Roman"/>
                <w:i/>
                <w:color w:val="000000"/>
                <w:sz w:val="24"/>
                <w:szCs w:val="24"/>
                <w:lang w:eastAsia="ru-RU"/>
              </w:rPr>
              <w:t>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Россия в международных конфликтах 1740-х – 1750-х гг. Участие в Семилетней войне.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Петр III. Манифест «о вольности дворянской». Переворот 28 июня 1762 г. </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 xml:space="preserve">Изменение места и роли России в Европе. Отношения с Османской империей в политике европейских стран и России. Дворцовые перевороты: причины, сущность, последствия. Фаворитизм. Усиление роли гвардии. Екатерина I. Пётр II. «Верховники». Анна Иоанновна. Кондиции — попытка ограничения абсолютной власти. Иоанн Антонович. Елизавета Петровна. Пётр III. Внутренняя политика в 1725—1762 гг. Изменение системы центрального управления. Верховный тайный совет. Кабинет министров. Учреждение Дворянского и Купеческого банков. Национальная и религиозная политика в 1725—1762 гг. Внешняя политика в 1725—1762 гг. </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 политики. </w:t>
            </w:r>
          </w:p>
          <w:p w:rsidR="00A24074" w:rsidRPr="00A24074" w:rsidRDefault="00A24074" w:rsidP="00E74DB7">
            <w:pPr>
              <w:spacing w:after="0"/>
              <w:ind w:firstLine="426"/>
              <w:jc w:val="both"/>
              <w:rPr>
                <w:rFonts w:ascii="Times New Roman" w:eastAsia="Times New Roman" w:hAnsi="Times New Roman" w:cs="Times New Roman"/>
                <w:b/>
                <w:bCs/>
                <w:i/>
                <w:color w:val="000000"/>
                <w:sz w:val="24"/>
                <w:szCs w:val="24"/>
                <w:lang w:eastAsia="ru-RU"/>
              </w:rPr>
            </w:pPr>
            <w:r w:rsidRPr="00A24074">
              <w:rPr>
                <w:rFonts w:ascii="Times New Roman" w:eastAsia="Times New Roman" w:hAnsi="Times New Roman" w:cs="Times New Roman"/>
                <w:b/>
                <w:bCs/>
                <w:i/>
                <w:color w:val="000000"/>
                <w:sz w:val="24"/>
                <w:szCs w:val="24"/>
                <w:lang w:eastAsia="ru-RU"/>
              </w:rPr>
              <w:t>Российская империя в период правления Екатерины II.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w:t>
            </w:r>
            <w:r w:rsidRPr="00A24074">
              <w:rPr>
                <w:rFonts w:ascii="Times New Roman" w:hAnsi="Times New Roman" w:cs="Times New Roman"/>
                <w:i/>
                <w:sz w:val="24"/>
                <w:szCs w:val="24"/>
              </w:rPr>
              <w:lastRenderedPageBreak/>
              <w:t xml:space="preserve">привилегий гильдейского купечества в налоговой сфере и городском управлении.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Внешняя политика России второй половины XVIII в., ее основные задачи. Н.И. Панин и А.А.Безбородко.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A24074" w:rsidRPr="00A24074" w:rsidRDefault="00A24074" w:rsidP="00E74DB7">
            <w:pPr>
              <w:spacing w:after="0"/>
              <w:ind w:firstLine="426"/>
              <w:jc w:val="both"/>
              <w:rPr>
                <w:rFonts w:ascii="Times New Roman" w:eastAsia="Times New Roman" w:hAnsi="Times New Roman" w:cs="Times New Roman"/>
                <w:b/>
                <w:bCs/>
                <w:i/>
                <w:color w:val="000000"/>
                <w:sz w:val="24"/>
                <w:szCs w:val="24"/>
                <w:lang w:eastAsia="ru-RU"/>
              </w:rPr>
            </w:pPr>
            <w:r w:rsidRPr="00A24074">
              <w:rPr>
                <w:rFonts w:ascii="Times New Roman" w:eastAsia="Times New Roman" w:hAnsi="Times New Roman" w:cs="Times New Roman"/>
                <w:b/>
                <w:bCs/>
                <w:i/>
                <w:color w:val="000000"/>
                <w:sz w:val="24"/>
                <w:szCs w:val="24"/>
                <w:lang w:eastAsia="ru-RU"/>
              </w:rPr>
              <w:t>Россия при Павле I.</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w:t>
            </w:r>
            <w:r w:rsidRPr="00A24074">
              <w:rPr>
                <w:rFonts w:ascii="Times New Roman" w:hAnsi="Times New Roman" w:cs="Times New Roman"/>
                <w:i/>
                <w:sz w:val="24"/>
                <w:szCs w:val="24"/>
              </w:rPr>
              <w:lastRenderedPageBreak/>
              <w:t xml:space="preserve">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A24074" w:rsidRPr="00A24074" w:rsidRDefault="00A24074" w:rsidP="00E74DB7">
            <w:pPr>
              <w:spacing w:after="0"/>
              <w:ind w:firstLine="426"/>
              <w:jc w:val="both"/>
              <w:rPr>
                <w:rFonts w:ascii="Times New Roman" w:eastAsia="Times New Roman" w:hAnsi="Times New Roman" w:cs="Times New Roman"/>
                <w:b/>
                <w:bCs/>
                <w:i/>
                <w:color w:val="000000"/>
                <w:sz w:val="24"/>
                <w:szCs w:val="24"/>
                <w:lang w:eastAsia="ru-RU"/>
              </w:rPr>
            </w:pPr>
            <w:r w:rsidRPr="00A24074">
              <w:rPr>
                <w:rFonts w:ascii="Times New Roman" w:hAnsi="Times New Roman" w:cs="Times New Roman"/>
                <w:i/>
                <w:sz w:val="24"/>
                <w:szCs w:val="24"/>
              </w:rPr>
              <w:t>Внутренняя политика. Ограничение дворянских привилегий.</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Культурное пространство империи. Повседневная жизнь сословий в XVIII в</w:t>
            </w:r>
            <w:r w:rsidRPr="00A24074">
              <w:rPr>
                <w:rFonts w:ascii="Times New Roman" w:eastAsia="Times New Roman" w:hAnsi="Times New Roman" w:cs="Times New Roman"/>
                <w:i/>
                <w:color w:val="000000"/>
                <w:sz w:val="24"/>
                <w:szCs w:val="24"/>
                <w:lang w:eastAsia="ru-RU"/>
              </w:rPr>
              <w:t xml:space="preserve">.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A24074" w:rsidRPr="00A24074" w:rsidRDefault="00A24074" w:rsidP="00E74DB7">
            <w:pPr>
              <w:spacing w:after="0"/>
              <w:ind w:firstLine="709"/>
              <w:jc w:val="both"/>
              <w:rPr>
                <w:rFonts w:ascii="Times New Roman" w:hAnsi="Times New Roman" w:cs="Times New Roman"/>
                <w:b/>
                <w:i/>
                <w:sz w:val="24"/>
                <w:szCs w:val="24"/>
              </w:rPr>
            </w:pPr>
            <w:r w:rsidRPr="00A24074">
              <w:rPr>
                <w:rFonts w:ascii="Times New Roman" w:hAnsi="Times New Roman" w:cs="Times New Roman"/>
                <w:b/>
                <w:i/>
                <w:sz w:val="24"/>
                <w:szCs w:val="24"/>
              </w:rPr>
              <w:t>Региональный компонент</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Наш регион </w:t>
            </w:r>
            <w:r w:rsidRPr="00A24074">
              <w:rPr>
                <w:rFonts w:ascii="Times New Roman" w:hAnsi="Times New Roman" w:cs="Times New Roman"/>
                <w:bCs/>
                <w:i/>
                <w:sz w:val="24"/>
                <w:szCs w:val="24"/>
              </w:rPr>
              <w:t>в XVIII в.</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tc>
      </w:tr>
    </w:tbl>
    <w:p w:rsidR="00A24074" w:rsidRPr="00C925A7" w:rsidRDefault="00A24074" w:rsidP="00A24074">
      <w:pPr>
        <w:shd w:val="clear" w:color="auto" w:fill="FFFFFF"/>
        <w:spacing w:after="0"/>
        <w:rPr>
          <w:rFonts w:ascii="Times New Roman" w:eastAsia="Times New Roman" w:hAnsi="Times New Roman" w:cs="Times New Roman"/>
          <w:b/>
          <w:color w:val="000000"/>
          <w:sz w:val="24"/>
          <w:szCs w:val="24"/>
          <w:lang w:eastAsia="ru-RU"/>
        </w:rPr>
      </w:pPr>
      <w:r w:rsidRPr="00C925A7">
        <w:rPr>
          <w:rFonts w:ascii="Times New Roman" w:eastAsia="Times New Roman" w:hAnsi="Times New Roman" w:cs="Times New Roman"/>
          <w:b/>
          <w:color w:val="000000"/>
          <w:sz w:val="24"/>
          <w:szCs w:val="24"/>
          <w:lang w:eastAsia="ru-RU"/>
        </w:rPr>
        <w:lastRenderedPageBreak/>
        <w:t xml:space="preserve">Календарно </w:t>
      </w:r>
      <w:r>
        <w:rPr>
          <w:rFonts w:ascii="Times New Roman" w:eastAsia="Times New Roman" w:hAnsi="Times New Roman" w:cs="Times New Roman"/>
          <w:b/>
          <w:color w:val="000000"/>
          <w:sz w:val="24"/>
          <w:szCs w:val="24"/>
          <w:lang w:eastAsia="ru-RU"/>
        </w:rPr>
        <w:t xml:space="preserve">–тематическое </w:t>
      </w:r>
      <w:r w:rsidRPr="00C925A7">
        <w:rPr>
          <w:rFonts w:ascii="Times New Roman" w:eastAsia="Times New Roman" w:hAnsi="Times New Roman" w:cs="Times New Roman"/>
          <w:b/>
          <w:color w:val="000000"/>
          <w:sz w:val="24"/>
          <w:szCs w:val="24"/>
          <w:lang w:eastAsia="ru-RU"/>
        </w:rPr>
        <w:t>планирование учебного предмета</w:t>
      </w:r>
    </w:p>
    <w:p w:rsidR="00A24074" w:rsidRPr="00913990" w:rsidRDefault="00A24074" w:rsidP="00A24074">
      <w:pPr>
        <w:shd w:val="clear" w:color="auto" w:fill="FFFFFF"/>
        <w:spacing w:after="0"/>
        <w:jc w:val="center"/>
        <w:rPr>
          <w:rFonts w:ascii="Times New Roman" w:eastAsia="Times New Roman" w:hAnsi="Times New Roman" w:cs="Times New Roman"/>
          <w:color w:val="000000"/>
          <w:sz w:val="20"/>
          <w:szCs w:val="20"/>
          <w:lang w:eastAsia="ru-RU"/>
        </w:rPr>
      </w:pPr>
      <w:r w:rsidRPr="00913990">
        <w:rPr>
          <w:rFonts w:ascii="Times New Roman" w:eastAsia="Times New Roman" w:hAnsi="Times New Roman" w:cs="Times New Roman"/>
          <w:b/>
          <w:color w:val="000000"/>
          <w:sz w:val="20"/>
          <w:szCs w:val="20"/>
          <w:lang w:eastAsia="ru-RU"/>
        </w:rPr>
        <w:t xml:space="preserve">«ИСТОРИЯ». Курс </w:t>
      </w:r>
      <w:r w:rsidRPr="00913990">
        <w:rPr>
          <w:rFonts w:ascii="Times New Roman" w:eastAsia="Times New Roman" w:hAnsi="Times New Roman" w:cs="Times New Roman"/>
          <w:color w:val="000000"/>
          <w:sz w:val="20"/>
          <w:szCs w:val="20"/>
          <w:lang w:eastAsia="ru-RU"/>
        </w:rPr>
        <w:t xml:space="preserve"> «</w:t>
      </w:r>
      <w:r w:rsidRPr="00913990">
        <w:rPr>
          <w:rFonts w:ascii="Times New Roman" w:eastAsia="Times New Roman" w:hAnsi="Times New Roman" w:cs="Times New Roman"/>
          <w:b/>
          <w:bCs/>
          <w:color w:val="000000"/>
          <w:sz w:val="20"/>
          <w:szCs w:val="20"/>
          <w:lang w:eastAsia="ru-RU"/>
        </w:rPr>
        <w:t>ИСТОРИЯ РОССИИ. РОССИЯ В КОНЦЕ XVII — XVIII В.»</w:t>
      </w:r>
    </w:p>
    <w:tbl>
      <w:tblPr>
        <w:tblW w:w="5000" w:type="pct"/>
        <w:shd w:val="clear" w:color="auto" w:fill="FFFFFF"/>
        <w:tblCellMar>
          <w:top w:w="105" w:type="dxa"/>
          <w:left w:w="105" w:type="dxa"/>
          <w:bottom w:w="105" w:type="dxa"/>
          <w:right w:w="105" w:type="dxa"/>
        </w:tblCellMar>
        <w:tblLook w:val="04A0"/>
      </w:tblPr>
      <w:tblGrid>
        <w:gridCol w:w="846"/>
        <w:gridCol w:w="5448"/>
        <w:gridCol w:w="13"/>
        <w:gridCol w:w="23"/>
        <w:gridCol w:w="19"/>
        <w:gridCol w:w="1380"/>
        <w:gridCol w:w="77"/>
        <w:gridCol w:w="937"/>
        <w:gridCol w:w="842"/>
      </w:tblGrid>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w:t>
            </w:r>
            <w:r w:rsidRPr="00C925A7">
              <w:rPr>
                <w:rFonts w:ascii="Times New Roman" w:eastAsia="Times New Roman" w:hAnsi="Times New Roman" w:cs="Times New Roman"/>
                <w:b/>
                <w:bCs/>
                <w:color w:val="000000"/>
                <w:sz w:val="24"/>
                <w:szCs w:val="24"/>
                <w:lang w:eastAsia="ru-RU"/>
              </w:rPr>
              <w:t>п/п</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Раздел, тема</w:t>
            </w:r>
          </w:p>
        </w:tc>
        <w:tc>
          <w:tcPr>
            <w:tcW w:w="720" w:type="pct"/>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b/>
                <w:color w:val="000000"/>
                <w:sz w:val="24"/>
                <w:szCs w:val="24"/>
                <w:lang w:eastAsia="ru-RU"/>
              </w:rPr>
            </w:pPr>
            <w:r w:rsidRPr="00C925A7">
              <w:rPr>
                <w:rFonts w:ascii="Times New Roman" w:eastAsia="Times New Roman" w:hAnsi="Times New Roman" w:cs="Times New Roman"/>
                <w:b/>
                <w:color w:val="000000"/>
                <w:sz w:val="24"/>
                <w:szCs w:val="24"/>
                <w:lang w:eastAsia="ru-RU"/>
              </w:rPr>
              <w:t>Домашняя работа</w:t>
            </w:r>
          </w:p>
        </w:tc>
        <w:tc>
          <w:tcPr>
            <w:tcW w:w="528"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b/>
                <w:color w:val="000000"/>
                <w:sz w:val="24"/>
                <w:szCs w:val="24"/>
                <w:lang w:eastAsia="ru-RU"/>
              </w:rPr>
            </w:pPr>
            <w:r w:rsidRPr="00C925A7">
              <w:rPr>
                <w:rFonts w:ascii="Times New Roman" w:eastAsia="Times New Roman" w:hAnsi="Times New Roman" w:cs="Times New Roman"/>
                <w:b/>
                <w:color w:val="000000"/>
                <w:sz w:val="24"/>
                <w:szCs w:val="24"/>
                <w:lang w:eastAsia="ru-RU"/>
              </w:rPr>
              <w:t>Дата</w:t>
            </w:r>
          </w:p>
          <w:p w:rsidR="00A24074" w:rsidRPr="00C925A7" w:rsidRDefault="00A24074" w:rsidP="00E74DB7">
            <w:pPr>
              <w:spacing w:after="0"/>
              <w:rPr>
                <w:rFonts w:ascii="Times New Roman" w:eastAsia="Times New Roman" w:hAnsi="Times New Roman" w:cs="Times New Roman"/>
                <w:b/>
                <w:color w:val="000000"/>
                <w:sz w:val="24"/>
                <w:szCs w:val="24"/>
                <w:lang w:eastAsia="ru-RU"/>
              </w:rPr>
            </w:pP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Кол-во часов</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У истоков российской модернизации. Введение</w:t>
            </w:r>
          </w:p>
        </w:tc>
        <w:tc>
          <w:tcPr>
            <w:tcW w:w="720" w:type="pct"/>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Стр.5</w:t>
            </w:r>
          </w:p>
        </w:tc>
        <w:tc>
          <w:tcPr>
            <w:tcW w:w="528"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 Россия в эпоху преобразований Петра I (13 ч)</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оссия и Европа в конце XVII в.</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lastRenderedPageBreak/>
              <w:t>3</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Предпосылки Петровских реформ.</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4</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Начало правления Петра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Пар.3</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5</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Великая Северная</w:t>
            </w:r>
            <w:r>
              <w:rPr>
                <w:rFonts w:ascii="Times New Roman" w:eastAsia="Times New Roman" w:hAnsi="Times New Roman" w:cs="Times New Roman"/>
                <w:color w:val="000000"/>
                <w:sz w:val="24"/>
                <w:szCs w:val="24"/>
                <w:lang w:eastAsia="ru-RU"/>
              </w:rPr>
              <w:t xml:space="preserve"> война 1700—1721 гг.</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Пар.4</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6</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Реформы управления Петра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Пар.5</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7</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Э</w:t>
            </w:r>
            <w:r>
              <w:rPr>
                <w:rFonts w:ascii="Times New Roman" w:eastAsia="Times New Roman" w:hAnsi="Times New Roman" w:cs="Times New Roman"/>
                <w:color w:val="000000"/>
                <w:sz w:val="24"/>
                <w:szCs w:val="24"/>
                <w:lang w:eastAsia="ru-RU"/>
              </w:rPr>
              <w:t>кономическая политика Петра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8</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Российск</w:t>
            </w:r>
            <w:r>
              <w:rPr>
                <w:rFonts w:ascii="Times New Roman" w:eastAsia="Times New Roman" w:hAnsi="Times New Roman" w:cs="Times New Roman"/>
                <w:color w:val="000000"/>
                <w:sz w:val="24"/>
                <w:szCs w:val="24"/>
                <w:lang w:eastAsia="ru-RU"/>
              </w:rPr>
              <w:t>ое общество в Петровскую эпоху.</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9</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Церковная реформа. Пол</w:t>
            </w:r>
            <w:r>
              <w:rPr>
                <w:rFonts w:ascii="Times New Roman" w:eastAsia="Times New Roman" w:hAnsi="Times New Roman" w:cs="Times New Roman"/>
                <w:color w:val="000000"/>
                <w:sz w:val="24"/>
                <w:szCs w:val="24"/>
                <w:lang w:eastAsia="ru-RU"/>
              </w:rPr>
              <w:t>ожение традиционных конфессий .</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Пар.8</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10</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Социальные и национальны</w:t>
            </w:r>
            <w:r>
              <w:rPr>
                <w:rFonts w:ascii="Times New Roman" w:eastAsia="Times New Roman" w:hAnsi="Times New Roman" w:cs="Times New Roman"/>
                <w:color w:val="000000"/>
                <w:sz w:val="24"/>
                <w:szCs w:val="24"/>
                <w:lang w:eastAsia="ru-RU"/>
              </w:rPr>
              <w:t>е движения. Оппозиция реформам.</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Пар.9</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11</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Перемены в культуре Рос</w:t>
            </w:r>
            <w:r>
              <w:rPr>
                <w:rFonts w:ascii="Times New Roman" w:eastAsia="Times New Roman" w:hAnsi="Times New Roman" w:cs="Times New Roman"/>
                <w:color w:val="000000"/>
                <w:sz w:val="24"/>
                <w:szCs w:val="24"/>
                <w:lang w:eastAsia="ru-RU"/>
              </w:rPr>
              <w:t>сии в годы Петровских реформ.</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Пар.10</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12</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Повседн</w:t>
            </w:r>
            <w:r>
              <w:rPr>
                <w:rFonts w:ascii="Times New Roman" w:eastAsia="Times New Roman" w:hAnsi="Times New Roman" w:cs="Times New Roman"/>
                <w:color w:val="000000"/>
                <w:sz w:val="24"/>
                <w:szCs w:val="24"/>
                <w:lang w:eastAsia="ru-RU"/>
              </w:rPr>
              <w:t>евная жизнь и быт при Петре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13</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Значение петровских пр</w:t>
            </w:r>
            <w:r>
              <w:rPr>
                <w:rFonts w:ascii="Times New Roman" w:eastAsia="Times New Roman" w:hAnsi="Times New Roman" w:cs="Times New Roman"/>
                <w:color w:val="000000"/>
                <w:sz w:val="24"/>
                <w:szCs w:val="24"/>
                <w:lang w:eastAsia="ru-RU"/>
              </w:rPr>
              <w:t>еобразований в истории страны.</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14</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теме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II. Россия при наследниках Петра I: эпоха дворцовых переворотов (6 ч)</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15-16</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Эпоха дворцов</w:t>
            </w:r>
            <w:r>
              <w:rPr>
                <w:rFonts w:ascii="Times New Roman" w:eastAsia="Times New Roman" w:hAnsi="Times New Roman" w:cs="Times New Roman"/>
                <w:color w:val="000000"/>
                <w:sz w:val="24"/>
                <w:szCs w:val="24"/>
                <w:lang w:eastAsia="ru-RU"/>
              </w:rPr>
              <w:t>ых переворотов (1725—1762).</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Пар.13-14</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17</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Внутренняя политика и эко</w:t>
            </w:r>
            <w:r>
              <w:rPr>
                <w:rFonts w:ascii="Times New Roman" w:eastAsia="Times New Roman" w:hAnsi="Times New Roman" w:cs="Times New Roman"/>
                <w:color w:val="000000"/>
                <w:sz w:val="24"/>
                <w:szCs w:val="24"/>
                <w:lang w:eastAsia="ru-RU"/>
              </w:rPr>
              <w:t>номика России в 1725—1762 гг.</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Пар.15</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18</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Внешняя политика России в 1725—1762 гг.</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19</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Национальн</w:t>
            </w:r>
            <w:r>
              <w:rPr>
                <w:rFonts w:ascii="Times New Roman" w:eastAsia="Times New Roman" w:hAnsi="Times New Roman" w:cs="Times New Roman"/>
                <w:color w:val="000000"/>
                <w:sz w:val="24"/>
                <w:szCs w:val="24"/>
                <w:lang w:eastAsia="ru-RU"/>
              </w:rPr>
              <w:t>ая и религиозная политика.</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103</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20</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теме II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561"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III. Российская империя при Екатерине II (9 ч)</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9</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21</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Россия в системе международных от</w:t>
            </w:r>
            <w:r>
              <w:rPr>
                <w:rFonts w:ascii="Times New Roman" w:eastAsia="Times New Roman" w:hAnsi="Times New Roman" w:cs="Times New Roman"/>
                <w:color w:val="000000"/>
                <w:sz w:val="24"/>
                <w:szCs w:val="24"/>
                <w:lang w:eastAsia="ru-RU"/>
              </w:rPr>
              <w:t>ношений.</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22</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Вну</w:t>
            </w:r>
            <w:r>
              <w:rPr>
                <w:rFonts w:ascii="Times New Roman" w:eastAsia="Times New Roman" w:hAnsi="Times New Roman" w:cs="Times New Roman"/>
                <w:color w:val="000000"/>
                <w:sz w:val="24"/>
                <w:szCs w:val="24"/>
                <w:lang w:eastAsia="ru-RU"/>
              </w:rPr>
              <w:t>тренняя политика Екатерины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Пар.18</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23</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Экономическое раз</w:t>
            </w:r>
            <w:r>
              <w:rPr>
                <w:rFonts w:ascii="Times New Roman" w:eastAsia="Times New Roman" w:hAnsi="Times New Roman" w:cs="Times New Roman"/>
                <w:color w:val="000000"/>
                <w:sz w:val="24"/>
                <w:szCs w:val="24"/>
                <w:lang w:eastAsia="ru-RU"/>
              </w:rPr>
              <w:t>витие России при Екатерине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Пар.19</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24</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Социальная структура российского обще</w:t>
            </w:r>
            <w:r>
              <w:rPr>
                <w:rFonts w:ascii="Times New Roman" w:eastAsia="Times New Roman" w:hAnsi="Times New Roman" w:cs="Times New Roman"/>
                <w:color w:val="000000"/>
                <w:sz w:val="24"/>
                <w:szCs w:val="24"/>
                <w:lang w:eastAsia="ru-RU"/>
              </w:rPr>
              <w:t>ства второй половины XVIII в.</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Пар.20</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25</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Восстание под предводительством Е</w:t>
            </w:r>
            <w:r>
              <w:rPr>
                <w:rFonts w:ascii="Times New Roman" w:eastAsia="Times New Roman" w:hAnsi="Times New Roman" w:cs="Times New Roman"/>
                <w:color w:val="000000"/>
                <w:sz w:val="24"/>
                <w:szCs w:val="24"/>
                <w:lang w:eastAsia="ru-RU"/>
              </w:rPr>
              <w:t>. И. Пугачёва.</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lastRenderedPageBreak/>
              <w:t>26</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Народы России. Религиозная и национа</w:t>
            </w:r>
            <w:r>
              <w:rPr>
                <w:rFonts w:ascii="Times New Roman" w:eastAsia="Times New Roman" w:hAnsi="Times New Roman" w:cs="Times New Roman"/>
                <w:color w:val="000000"/>
                <w:sz w:val="24"/>
                <w:szCs w:val="24"/>
                <w:lang w:eastAsia="ru-RU"/>
              </w:rPr>
              <w:t>льная политика Екатерины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Стр.32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27</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Внешняя политика Екатерины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28</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Начал</w:t>
            </w:r>
            <w:r>
              <w:rPr>
                <w:rFonts w:ascii="Times New Roman" w:eastAsia="Times New Roman" w:hAnsi="Times New Roman" w:cs="Times New Roman"/>
                <w:color w:val="000000"/>
                <w:sz w:val="24"/>
                <w:szCs w:val="24"/>
                <w:lang w:eastAsia="ru-RU"/>
              </w:rPr>
              <w:t>о освоения Новороссии и Крыма.</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Пар.23</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29</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теме III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IV. Россия при Павле I (2ч)</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30</w:t>
            </w:r>
          </w:p>
        </w:tc>
        <w:tc>
          <w:tcPr>
            <w:tcW w:w="284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Внутренняя политика Павла I.</w:t>
            </w:r>
          </w:p>
        </w:tc>
        <w:tc>
          <w:tcPr>
            <w:tcW w:w="782"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Пар.24</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31</w:t>
            </w:r>
          </w:p>
        </w:tc>
        <w:tc>
          <w:tcPr>
            <w:tcW w:w="284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Внешняя политика Павла I.</w:t>
            </w:r>
          </w:p>
        </w:tc>
        <w:tc>
          <w:tcPr>
            <w:tcW w:w="782"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Пар.25</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V. Культурное пространство Российской империи в XVIII в. (9 ч)</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32</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Общественная мыс</w:t>
            </w:r>
            <w:r>
              <w:rPr>
                <w:rFonts w:ascii="Times New Roman" w:eastAsia="Times New Roman" w:hAnsi="Times New Roman" w:cs="Times New Roman"/>
                <w:color w:val="000000"/>
                <w:sz w:val="24"/>
                <w:szCs w:val="24"/>
                <w:lang w:eastAsia="ru-RU"/>
              </w:rPr>
              <w:t>ль, публицистика, литература.</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72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33</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Образование в России в XVIII в.</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77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34</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Российская наука и техника в XVIII в</w:t>
            </w:r>
            <w:r>
              <w:rPr>
                <w:rFonts w:ascii="Times New Roman" w:eastAsia="Times New Roman" w:hAnsi="Times New Roman" w:cs="Times New Roman"/>
                <w:color w:val="000000"/>
                <w:sz w:val="24"/>
                <w:szCs w:val="24"/>
                <w:lang w:eastAsia="ru-RU"/>
              </w:rPr>
              <w:t>.</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81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35</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Русская архитектура XVIII в.</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86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36</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Живопись и скульптура</w:t>
            </w:r>
            <w:r>
              <w:rPr>
                <w:rFonts w:ascii="Times New Roman" w:eastAsia="Times New Roman" w:hAnsi="Times New Roman" w:cs="Times New Roman"/>
                <w:color w:val="000000"/>
                <w:sz w:val="24"/>
                <w:szCs w:val="24"/>
                <w:lang w:eastAsia="ru-RU"/>
              </w:rPr>
              <w:t>.</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91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37</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Музыкальное и театральное искусство</w:t>
            </w:r>
            <w:r>
              <w:rPr>
                <w:rFonts w:ascii="Times New Roman" w:eastAsia="Times New Roman" w:hAnsi="Times New Roman" w:cs="Times New Roman"/>
                <w:color w:val="000000"/>
                <w:sz w:val="24"/>
                <w:szCs w:val="24"/>
                <w:lang w:eastAsia="ru-RU"/>
              </w:rPr>
              <w:t>.</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97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38</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Народы России в XVIII в</w:t>
            </w:r>
            <w:r>
              <w:rPr>
                <w:rFonts w:ascii="Times New Roman" w:eastAsia="Times New Roman" w:hAnsi="Times New Roman" w:cs="Times New Roman"/>
                <w:color w:val="000000"/>
                <w:sz w:val="24"/>
                <w:szCs w:val="24"/>
                <w:lang w:eastAsia="ru-RU"/>
              </w:rPr>
              <w:t xml:space="preserve">. Удмуртия в </w:t>
            </w:r>
            <w:r w:rsidRPr="00C925A7">
              <w:rPr>
                <w:rFonts w:ascii="Times New Roman" w:eastAsia="Times New Roman" w:hAnsi="Times New Roman" w:cs="Times New Roman"/>
                <w:color w:val="000000"/>
                <w:sz w:val="24"/>
                <w:szCs w:val="24"/>
                <w:lang w:eastAsia="ru-RU"/>
              </w:rPr>
              <w:t>XVIII</w:t>
            </w:r>
            <w:r>
              <w:rPr>
                <w:rFonts w:ascii="Times New Roman" w:eastAsia="Times New Roman" w:hAnsi="Times New Roman" w:cs="Times New Roman"/>
                <w:color w:val="000000"/>
                <w:sz w:val="24"/>
                <w:szCs w:val="24"/>
                <w:lang w:eastAsia="ru-RU"/>
              </w:rPr>
              <w:t xml:space="preserve"> в.</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39</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Перемены в повседнев</w:t>
            </w:r>
            <w:r>
              <w:rPr>
                <w:rFonts w:ascii="Times New Roman" w:eastAsia="Times New Roman" w:hAnsi="Times New Roman" w:cs="Times New Roman"/>
                <w:color w:val="000000"/>
                <w:sz w:val="24"/>
                <w:szCs w:val="24"/>
                <w:lang w:eastAsia="ru-RU"/>
              </w:rPr>
              <w:t>ной жизни российских сословий.</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 26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40</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темам IV и V</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bl>
    <w:p w:rsidR="00A24074" w:rsidRDefault="00A24074" w:rsidP="00A24074">
      <w:pPr>
        <w:shd w:val="clear" w:color="auto" w:fill="FFFFFF"/>
        <w:spacing w:after="0"/>
        <w:rPr>
          <w:rFonts w:ascii="Times New Roman" w:hAnsi="Times New Roman" w:cs="Times New Roman"/>
          <w:sz w:val="24"/>
          <w:szCs w:val="24"/>
        </w:rPr>
      </w:pPr>
    </w:p>
    <w:p w:rsidR="00A24074" w:rsidRDefault="00A24074" w:rsidP="00A24074">
      <w:pPr>
        <w:shd w:val="clear" w:color="auto" w:fill="FFFFFF"/>
        <w:spacing w:after="0"/>
        <w:rPr>
          <w:rFonts w:ascii="Times New Roman" w:hAnsi="Times New Roman" w:cs="Times New Roman"/>
          <w:sz w:val="24"/>
          <w:szCs w:val="24"/>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tbl>
      <w:tblPr>
        <w:tblW w:w="9471" w:type="dxa"/>
        <w:shd w:val="clear" w:color="auto" w:fill="FFFFFF"/>
        <w:tblCellMar>
          <w:top w:w="105" w:type="dxa"/>
          <w:left w:w="105" w:type="dxa"/>
          <w:bottom w:w="105" w:type="dxa"/>
          <w:right w:w="105" w:type="dxa"/>
        </w:tblCellMar>
        <w:tblLook w:val="04A0"/>
      </w:tblPr>
      <w:tblGrid>
        <w:gridCol w:w="9471"/>
      </w:tblGrid>
      <w:tr w:rsidR="00A24074" w:rsidRPr="00913990" w:rsidTr="00E74DB7">
        <w:trPr>
          <w:trHeight w:val="10899"/>
        </w:trPr>
        <w:tc>
          <w:tcPr>
            <w:tcW w:w="9471" w:type="dxa"/>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lastRenderedPageBreak/>
              <w:t>Введение. От традиционного общества к обществу индустриальному</w:t>
            </w:r>
            <w:r w:rsidRPr="00913990">
              <w:rPr>
                <w:rFonts w:ascii="Times New Roman" w:eastAsia="Times New Roman" w:hAnsi="Times New Roman" w:cs="Times New Roman"/>
                <w:color w:val="000000"/>
                <w:sz w:val="24"/>
                <w:szCs w:val="24"/>
                <w:lang w:eastAsia="ru-RU"/>
              </w:rPr>
              <w:t>. Модернизация — обновление, изменение традиционного общества за счёт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1. Становление индустриального общества.</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Индустриальная революция: достижения и проблемы. 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Индустриальное общество: новые проблемы и новые ценности. Ускорение темпов промышленной революции. Нарастание миграционных процессов. Урбанизация.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Пороки капитализма: эксплуатация женского и детского труда. Женское движение. Человек в системе капиталистических отношений.</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Человек в изменившемся мире: материальная культура и повседневность. 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моде. Новые развлечения.</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Наука: создание научной картины мира. Причины роста числа открытий в области математики, физики, химии, биологии, медицины в XIX в. Социальный эффект научных открытий и достижений. Социальный эффект открытия электрической энергии. Роль учения Ч. Дарвина в формировании нового мировоззрения. Микробиология. Достижения медицины. Роль и развитие образования в капиталистическом обществе.</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XIX век в зеркале художественных исканий. Литера- тура. Искусство в поисках новой картины мира. Утрата значимости идей и ценностей эпохи Просвещения. Новое поколение «наследников» Робинзона в произведениях О. Бальзака и Ч. Диккенса. Новые герои Франции Э. Золя. Нарастание скорости взаимообмена новым в искусстве. Классицизм в живописи. Эпоха романтизма в живописи. Реализм. Критический реализм. Двенадцать лет истории французского импрессионизма. Постимпрессионизм. Симфоническое искусство. Театр. Кинематограф. Архитектура Нового времени и Нового </w:t>
            </w:r>
            <w:r w:rsidRPr="00913990">
              <w:rPr>
                <w:rFonts w:ascii="Times New Roman" w:eastAsia="Times New Roman" w:hAnsi="Times New Roman" w:cs="Times New Roman"/>
                <w:color w:val="000000"/>
                <w:sz w:val="24"/>
                <w:szCs w:val="24"/>
                <w:lang w:eastAsia="ru-RU"/>
              </w:rPr>
              <w:lastRenderedPageBreak/>
              <w:t>Света. Либералы, консерваторы и социалисты: какими должно быть общество и государство. 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 Оуэн, А. Сен-Симон, Ш. Фурье. Утопический социализм о путях преобразования общества. К. Маркс и Ф. Энгельс об устройстве и развитии общества. Революционный социализм — марксизм. Рождение ревизионизма. Э. Бернштейн. Анархизм.</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2. Строительство новой Европы</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Консульство и образование наполеоновской империи. Разгром империи Наполеона. Венский конгресс. 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Разгром империи Наполеона. 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Великобритания: сложный путь к величию и процветанию. Противоречия и социальные реформы. Билль о реформе. Возвращение партии вигов. Предотвращение революции в 40-е гг. XIX в. «Эпоха Викторианского компромисса». Англия — «мастерская мира». Величие и достижения внутренней и внешней политики Британской империи.</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Франция Бурбонов и Орлеанов: от революции 1830 г. к политическому кризису. Продолжение промышленной революции.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44 парламентского строя. Кризис Июльской монархии. Выступления лионских ткачей. Бланкизм. Политический кризис накануне революции 1848 г.</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Франция: революция 1848 г. и Вторая империя. 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Луи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Германия: на пути к единству. 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её объединения. Вильгельм I и «железный канцлер» Отто фон Бисмарк. Соперничество Пруссии и Австрии за лидерство среди немецких государств. Австро-прусская война. Сражение при Садове. Образование Северогерманского союза.</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«Нужна ли нам единая и неделимая Италия?» Раздробленность Италии согласно </w:t>
            </w:r>
            <w:r w:rsidRPr="00913990">
              <w:rPr>
                <w:rFonts w:ascii="Times New Roman" w:eastAsia="Times New Roman" w:hAnsi="Times New Roman" w:cs="Times New Roman"/>
                <w:color w:val="000000"/>
                <w:sz w:val="24"/>
                <w:szCs w:val="24"/>
                <w:lang w:eastAsia="ru-RU"/>
              </w:rPr>
              <w:lastRenderedPageBreak/>
              <w:t>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Война, изменившая карту Европы. Парижская коммуна. 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окончание Франко-прусской войны.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 </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3. Страны Западной Европы в конце XIX в. Успехи и проблемы индустриального общества</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Германская империя: борьба за «место под солнцем». 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экономики. Юнкерство и крестьянство. Монополистический капитализм и его особенности в Германии. Бисмарк и внутренняя оп- позиция. «Исключительный закон против социалистов». Политика «нового курса» О. Бисмарка — прогрессивные для Европы социальные реформы. Вильгельм II в стремлении к личной власти. От «нового курса» к «мировой политике». Борьба за «место под солнцем». Национализм. Подготовка к войне.</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Великобритания: конец Викторианской эпохи. Реформирование — неотъемлемая часть курса английского парламента. 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 - английски. Ирландский вопрос. Внешняя политика. Колониальные захваты.</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Франция: Третья республика. 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 готовка к войне.</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Италия: время реформ и колониальных захватов. 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 плата за отсталость страны. Движения протеста. Эра Дж. Джолитти. Переход к реформам. Внешняя политика. Колониальные войны.</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От Австрийской империи к Австро-Венгрии: поиски выхода из кризиса. 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w:t>
            </w:r>
            <w:r w:rsidRPr="00913990">
              <w:rPr>
                <w:rFonts w:ascii="Times New Roman" w:eastAsia="Times New Roman" w:hAnsi="Times New Roman" w:cs="Times New Roman"/>
                <w:color w:val="000000"/>
                <w:sz w:val="24"/>
                <w:szCs w:val="24"/>
                <w:lang w:eastAsia="ru-RU"/>
              </w:rPr>
              <w:lastRenderedPageBreak/>
              <w:t>преобразование империи Габсбургов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4. Две Америки</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США в XIX в.: модернизация, отмена рабства и сохранение республики. США — страна от Атлантики до Тихого океана. «Земельная» и «золотая» лихорадки — увеличение потока переселенцев. Особенности промышленного переворота и экономическое развитие в первой половине XIX в. С. Маккормик. Фермер — идеал американца. Плантаторский 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 А. Линкольна.</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США: империализм и вступление в мировую политику. Причины быстрого экономического развития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 — 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 «дипломатии доллара». Империалистическая внешняя политика США на континенте и за его пределами.</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Латинская Америка в XIX — начале XX в.: время перемен. Патриотическое движение креолов. Национально- 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(тигль). Особенности католичества в Латинской Америке.</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5. Традиционные общества в XIX в.: новый этап колониализма</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Смена торговой колонизации на империалистическую. Нарастание неравноправной интеграции стран Запада и Востока.</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Япония на пути модернизации: «восточная мораль — западная техника». Китай: сопротивление реформам. Кризис традиционализма. Насильственное «открытие» Япо-нии европейскими державами. Начало эры «просвещённого» правления. Реформы Мэйдзи. Эпоха модернизации традицинной Японии. Изменения в образе жизни общества. Поворот к национализму. Насильственное «открытие» Китая. Опиумные войны. Колонизация Китая европейскими государствами. ХунСюцюань: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Новый курс Цыси. Превращение Китая в полуколонию индустриальных держав.</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Индия: насильственное разрушение традиционного общества. Африка: континент в эпоху перемен. Индия — жемчужина британской короны. Влияние Ост-Индской компании на развитие страны. Колониальная политика Британской империи в Индии. Насильственное вхождение Индии в мировой рынок. Изменение социальной структуры. </w:t>
            </w:r>
            <w:r w:rsidRPr="00913990">
              <w:rPr>
                <w:rFonts w:ascii="Times New Roman" w:eastAsia="Times New Roman" w:hAnsi="Times New Roman" w:cs="Times New Roman"/>
                <w:color w:val="000000"/>
                <w:sz w:val="24"/>
                <w:szCs w:val="24"/>
                <w:lang w:eastAsia="ru-RU"/>
              </w:rPr>
              <w:lastRenderedPageBreak/>
              <w:t>Восстание сипаев (1857—1859). Индийский национальный конгресс (ИНК). БалгангадхарТилак. Традиционное общество на африканском континенте. Раздел Африки европейскими державами. Независимые государства Либерия и Эфиопия: необычные судьбы для африканского континента. Восстания гереро и готтентотов. Европейская колонизация Африки.</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6. Международные отношения: обострение противоречий</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Международные отношения: дипломатия или войны? Отсутствие системы европейского равновесия в XIX в. Политическая карта мира начала XX в. —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 Образование Болгарского государства. Независимость Сербии, Черногории и Румынии. Пацифистское движение. Повторение по курсу. Обобщающее повторение курса XIX в.: модернизация как фактор становления индустриального общества. От революций к реформам и интересам личности.</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p>
          <w:p w:rsidR="00A24074" w:rsidRDefault="00A24074" w:rsidP="00E74DB7">
            <w:pPr>
              <w:spacing w:after="0"/>
              <w:jc w:val="both"/>
              <w:rPr>
                <w:rFonts w:ascii="Times New Roman" w:eastAsia="Times New Roman" w:hAnsi="Times New Roman" w:cs="Times New Roman"/>
                <w:color w:val="000000"/>
                <w:sz w:val="24"/>
                <w:szCs w:val="24"/>
                <w:lang w:eastAsia="ru-RU"/>
              </w:rPr>
            </w:pPr>
          </w:p>
          <w:p w:rsidR="00A24074" w:rsidRDefault="00A24074" w:rsidP="00E74DB7">
            <w:pPr>
              <w:spacing w:after="0"/>
              <w:jc w:val="both"/>
              <w:rPr>
                <w:rFonts w:ascii="Times New Roman" w:eastAsia="Times New Roman" w:hAnsi="Times New Roman" w:cs="Times New Roman"/>
                <w:color w:val="000000"/>
                <w:sz w:val="24"/>
                <w:szCs w:val="24"/>
                <w:lang w:eastAsia="ru-RU"/>
              </w:rPr>
            </w:pPr>
          </w:p>
          <w:p w:rsidR="00A24074" w:rsidRDefault="00A24074" w:rsidP="00E74DB7">
            <w:pPr>
              <w:spacing w:after="0"/>
              <w:jc w:val="both"/>
              <w:rPr>
                <w:rFonts w:ascii="Times New Roman" w:eastAsia="Times New Roman" w:hAnsi="Times New Roman" w:cs="Times New Roman"/>
                <w:color w:val="000000"/>
                <w:sz w:val="24"/>
                <w:szCs w:val="24"/>
                <w:lang w:eastAsia="ru-RU"/>
              </w:rPr>
            </w:pPr>
          </w:p>
          <w:p w:rsidR="00A24074" w:rsidRDefault="00A24074" w:rsidP="00E74DB7">
            <w:pPr>
              <w:spacing w:after="0"/>
              <w:jc w:val="both"/>
              <w:rPr>
                <w:rFonts w:ascii="Times New Roman" w:eastAsia="Times New Roman" w:hAnsi="Times New Roman" w:cs="Times New Roman"/>
                <w:color w:val="000000"/>
                <w:sz w:val="24"/>
                <w:szCs w:val="24"/>
                <w:lang w:eastAsia="ru-RU"/>
              </w:rPr>
            </w:pPr>
          </w:p>
          <w:p w:rsidR="00A24074" w:rsidRDefault="00A24074" w:rsidP="00E74DB7">
            <w:pPr>
              <w:spacing w:after="0"/>
              <w:jc w:val="both"/>
              <w:rPr>
                <w:rFonts w:ascii="Times New Roman" w:eastAsia="Times New Roman" w:hAnsi="Times New Roman" w:cs="Times New Roman"/>
                <w:color w:val="000000"/>
                <w:sz w:val="24"/>
                <w:szCs w:val="24"/>
                <w:lang w:eastAsia="ru-RU"/>
              </w:rPr>
            </w:pPr>
          </w:p>
          <w:p w:rsidR="00A24074" w:rsidRDefault="00A24074" w:rsidP="00E74DB7">
            <w:pPr>
              <w:spacing w:after="0"/>
              <w:jc w:val="both"/>
              <w:rPr>
                <w:rFonts w:ascii="Times New Roman" w:eastAsia="Times New Roman" w:hAnsi="Times New Roman" w:cs="Times New Roman"/>
                <w:color w:val="000000"/>
                <w:sz w:val="24"/>
                <w:szCs w:val="24"/>
                <w:lang w:eastAsia="ru-RU"/>
              </w:rPr>
            </w:pPr>
          </w:p>
          <w:p w:rsidR="00A24074" w:rsidRDefault="00A24074" w:rsidP="00E74DB7">
            <w:pPr>
              <w:spacing w:after="0"/>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p>
          <w:p w:rsidR="00A24074" w:rsidRPr="00913990" w:rsidRDefault="00A24074" w:rsidP="00E74DB7">
            <w:pPr>
              <w:shd w:val="clear" w:color="auto" w:fill="FFFFFF"/>
              <w:spacing w:after="0"/>
              <w:ind w:firstLine="426"/>
              <w:jc w:val="center"/>
              <w:rPr>
                <w:rFonts w:ascii="Times New Roman" w:eastAsia="Times New Roman" w:hAnsi="Times New Roman" w:cs="Times New Roman"/>
                <w:b/>
                <w:color w:val="000000"/>
                <w:sz w:val="24"/>
                <w:szCs w:val="24"/>
                <w:lang w:eastAsia="ru-RU"/>
              </w:rPr>
            </w:pPr>
            <w:r w:rsidRPr="00913990">
              <w:rPr>
                <w:rFonts w:ascii="Times New Roman" w:eastAsia="Times New Roman" w:hAnsi="Times New Roman" w:cs="Times New Roman"/>
                <w:b/>
                <w:color w:val="000000"/>
                <w:sz w:val="24"/>
                <w:szCs w:val="24"/>
                <w:lang w:eastAsia="ru-RU"/>
              </w:rPr>
              <w:t>Календарно – тематическое планирование учебного предмета</w:t>
            </w:r>
          </w:p>
          <w:p w:rsidR="00A24074" w:rsidRPr="00913990" w:rsidRDefault="00A24074" w:rsidP="00E74DB7">
            <w:pPr>
              <w:shd w:val="clear" w:color="auto" w:fill="FFFFFF"/>
              <w:spacing w:after="0"/>
              <w:ind w:firstLine="426"/>
              <w:jc w:val="both"/>
              <w:rPr>
                <w:rFonts w:ascii="Times New Roman" w:eastAsia="Times New Roman" w:hAnsi="Times New Roman" w:cs="Times New Roman"/>
                <w:b/>
                <w:color w:val="000000"/>
                <w:sz w:val="20"/>
                <w:szCs w:val="20"/>
                <w:lang w:eastAsia="ru-RU"/>
              </w:rPr>
            </w:pPr>
            <w:r w:rsidRPr="00913990">
              <w:rPr>
                <w:rFonts w:ascii="Times New Roman" w:eastAsia="Times New Roman" w:hAnsi="Times New Roman" w:cs="Times New Roman"/>
                <w:b/>
                <w:color w:val="000000"/>
                <w:sz w:val="20"/>
                <w:szCs w:val="20"/>
                <w:lang w:eastAsia="ru-RU"/>
              </w:rPr>
              <w:t>«ИСТОРИЯ». Курс « ИСТОРИЯ НОВОГО ВРЕМЕНИ»</w:t>
            </w:r>
          </w:p>
          <w:tbl>
            <w:tblPr>
              <w:tblW w:w="5000" w:type="pct"/>
              <w:shd w:val="clear" w:color="auto" w:fill="FFFFFF"/>
              <w:tblCellMar>
                <w:top w:w="105" w:type="dxa"/>
                <w:left w:w="105" w:type="dxa"/>
                <w:bottom w:w="105" w:type="dxa"/>
                <w:right w:w="105" w:type="dxa"/>
              </w:tblCellMar>
              <w:tblLook w:val="04A0"/>
            </w:tblPr>
            <w:tblGrid>
              <w:gridCol w:w="803"/>
              <w:gridCol w:w="5134"/>
              <w:gridCol w:w="6"/>
              <w:gridCol w:w="1400"/>
              <w:gridCol w:w="52"/>
              <w:gridCol w:w="71"/>
              <w:gridCol w:w="810"/>
              <w:gridCol w:w="949"/>
            </w:tblGrid>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w:t>
                  </w:r>
                  <w:r w:rsidRPr="00913990">
                    <w:rPr>
                      <w:rFonts w:ascii="Times New Roman" w:eastAsia="Times New Roman" w:hAnsi="Times New Roman" w:cs="Times New Roman"/>
                      <w:b/>
                      <w:bCs/>
                      <w:color w:val="000000"/>
                      <w:sz w:val="24"/>
                      <w:szCs w:val="24"/>
                      <w:lang w:eastAsia="ru-RU"/>
                    </w:rPr>
                    <w:t>п/п</w:t>
                  </w:r>
                </w:p>
              </w:tc>
              <w:tc>
                <w:tcPr>
                  <w:tcW w:w="279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Раздел, тема</w:t>
                  </w:r>
                </w:p>
              </w:tc>
              <w:tc>
                <w:tcPr>
                  <w:tcW w:w="769" w:type="pct"/>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b/>
                      <w:color w:val="000000"/>
                      <w:sz w:val="24"/>
                      <w:szCs w:val="24"/>
                      <w:lang w:eastAsia="ru-RU"/>
                    </w:rPr>
                  </w:pPr>
                  <w:r w:rsidRPr="00913990">
                    <w:rPr>
                      <w:rFonts w:ascii="Times New Roman" w:eastAsia="Times New Roman" w:hAnsi="Times New Roman" w:cs="Times New Roman"/>
                      <w:b/>
                      <w:color w:val="000000"/>
                      <w:sz w:val="24"/>
                      <w:szCs w:val="24"/>
                      <w:lang w:eastAsia="ru-RU"/>
                    </w:rPr>
                    <w:t>Домашнее задание</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b/>
                      <w:color w:val="000000"/>
                      <w:sz w:val="24"/>
                      <w:szCs w:val="24"/>
                      <w:lang w:eastAsia="ru-RU"/>
                    </w:rPr>
                  </w:pPr>
                  <w:r w:rsidRPr="00913990">
                    <w:rPr>
                      <w:rFonts w:ascii="Times New Roman" w:eastAsia="Times New Roman" w:hAnsi="Times New Roman" w:cs="Times New Roman"/>
                      <w:b/>
                      <w:color w:val="000000"/>
                      <w:sz w:val="24"/>
                      <w:szCs w:val="24"/>
                      <w:lang w:eastAsia="ru-RU"/>
                    </w:rPr>
                    <w:t>Дата</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Кол-во часов</w:t>
                  </w:r>
                </w:p>
              </w:tc>
            </w:tr>
            <w:tr w:rsidR="00A24074" w:rsidRPr="00913990" w:rsidTr="00E74DB7">
              <w:tc>
                <w:tcPr>
                  <w:tcW w:w="3234"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Введение (1 ч)</w:t>
                  </w:r>
                </w:p>
              </w:tc>
              <w:tc>
                <w:tcPr>
                  <w:tcW w:w="769" w:type="pct"/>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c>
                <w:tcPr>
                  <w:tcW w:w="279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Введение. От традиционного общества к обществу индустриальному. 1 ч</w:t>
                  </w:r>
                </w:p>
              </w:tc>
              <w:tc>
                <w:tcPr>
                  <w:tcW w:w="769" w:type="pct"/>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Стр.5</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1. Становление индустриального общества (6 ч)</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Индустриальная революция: достижения и проблемы.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Пар.1-2</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3</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Индустриальное общество: новые проблемы и новые ценности. Человек в изменившемся мире.1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Пар.3,4</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4</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Наука: создание научной картины мира.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Пар.5</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5-6</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XIX век в зеркале художественных исканий. Литература. Искусство в поисках новой картины мира.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Пар.6, 7-8</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7</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Либералы, консерваторы и социалисты.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Пар.9-10</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2. Строительство новой Европы (7 ч)</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8</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Консульство и образование наполеоновской империи. 1ч.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Пар.11</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9</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Разгром империи Наполеона. Венский конгресс.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Пар.12</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10</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Великобритания: сложный путь к величию и процветанию.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Пар.13</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11</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Франция Бурбонов и Орлеанов: от революции 1830 г. к политическому кризису.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Пар.14</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12</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Франция: революция 1848 г. и Вторая </w:t>
                  </w:r>
                  <w:r w:rsidRPr="00913990">
                    <w:rPr>
                      <w:rFonts w:ascii="Times New Roman" w:eastAsia="Times New Roman" w:hAnsi="Times New Roman" w:cs="Times New Roman"/>
                      <w:color w:val="000000"/>
                      <w:sz w:val="24"/>
                      <w:szCs w:val="24"/>
                      <w:lang w:eastAsia="ru-RU"/>
                    </w:rPr>
                    <w:lastRenderedPageBreak/>
                    <w:t>империя.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lastRenderedPageBreak/>
                    <w:t>Пар.15</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lastRenderedPageBreak/>
                    <w:t>13</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Германия: на пути к единству. «Нужна ли нам единая и неделимая Италия?»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Пар.16,17</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14</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Война, изменившая карту Европы. Парижская коммуна.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Пар.18</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3-4. Страны Западной Европы в конце XIX в. Америка в XIXв. Успехи и проблемы индустриального общества. 7 ч.</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15</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Германская империя: борьба за «место под солнцем».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Пар.19</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16</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Великобритания: конец Викторианской эпохи.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Пар.20 </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17</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Франция: Третья республика.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Пар.21</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18</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Италия: время реформ и колониальных захватов. От Австрийской империи к Австро- Венгрии: поиски выхода из кризиса.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Пар.22,23</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19</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США в XIX в.: модернизация, отмена рабства , сохранение республики.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Пар.24</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20</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США: империализм и вступление в мировую политику.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Пар.25</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21</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Латинская Америка в XIX в.: время перемен.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Пар.26</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5-6. Традиционные общества в XIX в. Международные отношения (3 ч</w:t>
                  </w:r>
                  <w:r w:rsidRPr="00913990">
                    <w:rPr>
                      <w:rFonts w:ascii="Times New Roman" w:eastAsia="Times New Roman" w:hAnsi="Times New Roman" w:cs="Times New Roman"/>
                      <w:color w:val="000000"/>
                      <w:sz w:val="24"/>
                      <w:szCs w:val="24"/>
                      <w:lang w:eastAsia="ru-RU"/>
                    </w:rPr>
                    <w:t>)</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22</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Япония на пути модернизации. Китай: традиции против модернизации.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Пар.27,28</w:t>
                  </w: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23</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Индия: насильственное разрушение традиционного общества. Африка: континент в эпоху перемен.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Пар.29,30</w:t>
                  </w: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24</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Международные отношения: обострение противоречий.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Пар.31</w:t>
                  </w: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Заключение (1 Ч)</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25</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Итоговый урок. Историческое и культурное наследие Нового времени.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A24074" w:rsidRPr="00913990"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26</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Резерв.1ч.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04.12.</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bl>
          <w:p w:rsidR="00A24074" w:rsidRPr="00913990" w:rsidRDefault="00A24074" w:rsidP="00E74DB7">
            <w:pPr>
              <w:spacing w:after="0"/>
              <w:ind w:firstLine="426"/>
              <w:jc w:val="both"/>
              <w:rPr>
                <w:rFonts w:ascii="Times New Roman" w:hAnsi="Times New Roman" w:cs="Times New Roman"/>
                <w:sz w:val="24"/>
                <w:szCs w:val="24"/>
              </w:rPr>
            </w:pPr>
          </w:p>
          <w:p w:rsidR="00A24074" w:rsidRPr="00913990" w:rsidRDefault="00A24074" w:rsidP="00E74DB7">
            <w:pPr>
              <w:spacing w:after="0"/>
              <w:ind w:firstLine="426"/>
              <w:jc w:val="both"/>
              <w:rPr>
                <w:rFonts w:ascii="Times New Roman" w:eastAsia="Times New Roman" w:hAnsi="Times New Roman" w:cs="Times New Roman"/>
                <w:b/>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b/>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b/>
                <w:color w:val="000000"/>
                <w:sz w:val="24"/>
                <w:szCs w:val="24"/>
                <w:lang w:eastAsia="ru-RU"/>
              </w:rPr>
            </w:pPr>
          </w:p>
          <w:p w:rsidR="00A24074" w:rsidRPr="00913990" w:rsidRDefault="00A24074" w:rsidP="00E74DB7">
            <w:pPr>
              <w:spacing w:after="0"/>
              <w:jc w:val="both"/>
              <w:rPr>
                <w:rFonts w:ascii="Times New Roman" w:eastAsia="Times New Roman" w:hAnsi="Times New Roman" w:cs="Times New Roman"/>
                <w:b/>
                <w:color w:val="000000"/>
                <w:sz w:val="24"/>
                <w:szCs w:val="24"/>
                <w:lang w:eastAsia="ru-RU"/>
              </w:rPr>
            </w:pPr>
          </w:p>
          <w:p w:rsidR="00A24074" w:rsidRPr="00913990" w:rsidRDefault="00A24074" w:rsidP="00E74DB7">
            <w:pPr>
              <w:spacing w:after="0"/>
              <w:jc w:val="both"/>
              <w:rPr>
                <w:rFonts w:ascii="Times New Roman" w:eastAsia="Times New Roman" w:hAnsi="Times New Roman" w:cs="Times New Roman"/>
                <w:b/>
                <w:color w:val="000000"/>
                <w:sz w:val="24"/>
                <w:szCs w:val="24"/>
                <w:lang w:eastAsia="ru-RU"/>
              </w:rPr>
            </w:pPr>
          </w:p>
          <w:p w:rsidR="00A24074" w:rsidRPr="00913990" w:rsidRDefault="00A24074" w:rsidP="00E74DB7">
            <w:pPr>
              <w:spacing w:after="0"/>
              <w:jc w:val="both"/>
              <w:rPr>
                <w:rFonts w:ascii="Times New Roman" w:eastAsia="Times New Roman" w:hAnsi="Times New Roman" w:cs="Times New Roman"/>
                <w:b/>
                <w:color w:val="000000"/>
                <w:sz w:val="24"/>
                <w:szCs w:val="24"/>
                <w:lang w:eastAsia="ru-RU"/>
              </w:rPr>
            </w:pPr>
          </w:p>
          <w:p w:rsidR="00A24074" w:rsidRPr="00913990" w:rsidRDefault="00A24074" w:rsidP="00E74DB7">
            <w:pPr>
              <w:spacing w:after="0"/>
              <w:jc w:val="both"/>
              <w:rPr>
                <w:rFonts w:ascii="Times New Roman" w:eastAsia="Times New Roman" w:hAnsi="Times New Roman" w:cs="Times New Roman"/>
                <w:b/>
                <w:color w:val="000000"/>
                <w:sz w:val="24"/>
                <w:szCs w:val="24"/>
                <w:lang w:eastAsia="ru-RU"/>
              </w:rPr>
            </w:pPr>
          </w:p>
          <w:p w:rsidR="00A24074" w:rsidRPr="00913990" w:rsidRDefault="00A24074" w:rsidP="00E74DB7">
            <w:pPr>
              <w:spacing w:after="0"/>
              <w:ind w:firstLine="426"/>
              <w:jc w:val="center"/>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color w:val="000000"/>
                <w:sz w:val="24"/>
                <w:szCs w:val="24"/>
                <w:lang w:eastAsia="ru-RU"/>
              </w:rPr>
              <w:t>СОДЕРЖАНИЕ КУРСА «</w:t>
            </w:r>
            <w:r w:rsidRPr="00913990">
              <w:rPr>
                <w:rFonts w:ascii="Times New Roman" w:eastAsia="Times New Roman" w:hAnsi="Times New Roman" w:cs="Times New Roman"/>
                <w:b/>
                <w:bCs/>
                <w:color w:val="000000"/>
                <w:sz w:val="24"/>
                <w:szCs w:val="24"/>
                <w:lang w:eastAsia="ru-RU"/>
              </w:rPr>
              <w:t>ИСТОРИЯ РОССИИ. РОССИЯ В КОНЦЕ XVII — XVIII В.</w:t>
            </w:r>
            <w:r w:rsidRPr="00913990">
              <w:rPr>
                <w:rFonts w:ascii="Times New Roman" w:eastAsia="Times New Roman" w:hAnsi="Times New Roman" w:cs="Times New Roman"/>
                <w:b/>
                <w:color w:val="000000"/>
                <w:sz w:val="24"/>
                <w:szCs w:val="24"/>
                <w:lang w:eastAsia="ru-RU"/>
              </w:rPr>
              <w:t xml:space="preserve">» </w:t>
            </w:r>
            <w:r w:rsidRPr="00913990">
              <w:rPr>
                <w:rFonts w:ascii="Times New Roman" w:eastAsia="Times New Roman" w:hAnsi="Times New Roman" w:cs="Times New Roman"/>
                <w:color w:val="000000"/>
                <w:sz w:val="24"/>
                <w:szCs w:val="24"/>
                <w:lang w:eastAsia="ru-RU"/>
              </w:rPr>
              <w:t>(40часов.)</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 xml:space="preserve"> Россия в эпоху преобразований Петра </w:t>
            </w:r>
            <w:r w:rsidRPr="00913990">
              <w:rPr>
                <w:rFonts w:ascii="Times New Roman" w:eastAsia="Times New Roman" w:hAnsi="Times New Roman" w:cs="Times New Roman"/>
                <w:b/>
                <w:bCs/>
                <w:color w:val="000000"/>
                <w:sz w:val="24"/>
                <w:szCs w:val="24"/>
                <w:lang w:val="en-US" w:eastAsia="ru-RU"/>
              </w:rPr>
              <w:t>I</w:t>
            </w:r>
            <w:r w:rsidRPr="00913990">
              <w:rPr>
                <w:rFonts w:ascii="Times New Roman" w:eastAsia="Times New Roman" w:hAnsi="Times New Roman" w:cs="Times New Roman"/>
                <w:b/>
                <w:bCs/>
                <w:color w:val="000000"/>
                <w:sz w:val="24"/>
                <w:szCs w:val="24"/>
                <w:lang w:eastAsia="ru-RU"/>
              </w:rPr>
              <w:t>.</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Упразднение патриаршества, учреждение синода. Положение конфессий.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Социальные движения в первой четверти XVIII в. </w:t>
            </w:r>
            <w:r w:rsidRPr="00913990">
              <w:rPr>
                <w:rFonts w:ascii="Times New Roman" w:hAnsi="Times New Roman" w:cs="Times New Roman"/>
                <w:i/>
                <w:sz w:val="24"/>
                <w:szCs w:val="24"/>
              </w:rPr>
              <w:t>Восстания в Астрахани, Башкирии, на Дону.</w:t>
            </w:r>
            <w:r w:rsidRPr="00913990">
              <w:rPr>
                <w:rFonts w:ascii="Times New Roman" w:hAnsi="Times New Roman" w:cs="Times New Roman"/>
                <w:sz w:val="24"/>
                <w:szCs w:val="24"/>
              </w:rPr>
              <w:t xml:space="preserve"> Дело царевича Алексея.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Северная война. Причины и цели войны. Неудачи в начале войны и их преодоление. Битва при д. Лесной и победа под Полтавой.Прутский поход. Борьба за гегемонию на Балтике. Сражения у м. Гангут и о. Гренгам. Ништадтский мир и его последствия.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A24074" w:rsidRPr="00913990" w:rsidRDefault="00A24074" w:rsidP="00E74DB7">
            <w:pPr>
              <w:spacing w:after="0"/>
              <w:jc w:val="both"/>
              <w:rPr>
                <w:rFonts w:ascii="Times New Roman" w:hAnsi="Times New Roman" w:cs="Times New Roman"/>
                <w:sz w:val="24"/>
                <w:szCs w:val="24"/>
              </w:rPr>
            </w:pPr>
          </w:p>
          <w:p w:rsidR="00A24074" w:rsidRPr="00913990" w:rsidRDefault="00A24074" w:rsidP="00E74DB7">
            <w:pPr>
              <w:spacing w:after="0"/>
              <w:ind w:firstLine="709"/>
              <w:jc w:val="both"/>
              <w:rPr>
                <w:rFonts w:ascii="Times New Roman" w:hAnsi="Times New Roman" w:cs="Times New Roman"/>
                <w:b/>
                <w:bCs/>
                <w:sz w:val="24"/>
                <w:szCs w:val="24"/>
              </w:rPr>
            </w:pP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b/>
                <w:bCs/>
                <w:sz w:val="24"/>
                <w:szCs w:val="24"/>
              </w:rPr>
              <w:t xml:space="preserve">Преобразования Петра I в области культуры. </w:t>
            </w:r>
            <w:r w:rsidRPr="00913990">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w:t>
            </w:r>
            <w:r w:rsidRPr="00913990">
              <w:rPr>
                <w:rFonts w:ascii="Times New Roman" w:hAnsi="Times New Roman" w:cs="Times New Roman"/>
                <w:sz w:val="24"/>
                <w:szCs w:val="24"/>
              </w:rPr>
              <w:lastRenderedPageBreak/>
              <w:t xml:space="preserve">Памятники раннего барокко.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913990">
              <w:rPr>
                <w:rFonts w:ascii="Times New Roman" w:hAnsi="Times New Roman" w:cs="Times New Roman"/>
                <w:i/>
                <w:sz w:val="24"/>
                <w:szCs w:val="24"/>
              </w:rPr>
              <w:t xml:space="preserve">Новые формы социальной коммуникации в дворянской среде. </w:t>
            </w:r>
            <w:r w:rsidRPr="00913990">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Россия при наследниках Петра</w:t>
            </w:r>
            <w:r w:rsidRPr="00913990">
              <w:rPr>
                <w:rFonts w:ascii="Times New Roman" w:eastAsia="Times New Roman" w:hAnsi="Times New Roman" w:cs="Times New Roman"/>
                <w:b/>
                <w:bCs/>
                <w:color w:val="000000"/>
                <w:sz w:val="24"/>
                <w:szCs w:val="24"/>
                <w:lang w:val="en-US" w:eastAsia="ru-RU"/>
              </w:rPr>
              <w:t>I</w:t>
            </w:r>
            <w:r w:rsidRPr="00913990">
              <w:rPr>
                <w:rFonts w:ascii="Times New Roman" w:eastAsia="Times New Roman" w:hAnsi="Times New Roman" w:cs="Times New Roman"/>
                <w:b/>
                <w:bCs/>
                <w:color w:val="000000"/>
                <w:sz w:val="24"/>
                <w:szCs w:val="24"/>
                <w:lang w:eastAsia="ru-RU"/>
              </w:rPr>
              <w:t>: эпоха дворцовых переворотов</w:t>
            </w:r>
            <w:r w:rsidRPr="00913990">
              <w:rPr>
                <w:rFonts w:ascii="Times New Roman" w:eastAsia="Times New Roman" w:hAnsi="Times New Roman" w:cs="Times New Roman"/>
                <w:color w:val="000000"/>
                <w:sz w:val="24"/>
                <w:szCs w:val="24"/>
                <w:lang w:eastAsia="ru-RU"/>
              </w:rPr>
              <w:t>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A24074" w:rsidRPr="00913990" w:rsidRDefault="00A24074" w:rsidP="00E74DB7">
            <w:pPr>
              <w:spacing w:after="0"/>
              <w:ind w:firstLine="709"/>
              <w:jc w:val="both"/>
              <w:rPr>
                <w:rFonts w:ascii="Times New Roman" w:hAnsi="Times New Roman" w:cs="Times New Roman"/>
                <w:i/>
                <w:sz w:val="24"/>
                <w:szCs w:val="24"/>
              </w:rPr>
            </w:pPr>
            <w:r w:rsidRPr="00913990">
              <w:rPr>
                <w:rFonts w:ascii="Times New Roman" w:hAnsi="Times New Roman" w:cs="Times New Roman"/>
                <w:sz w:val="24"/>
                <w:szCs w:val="24"/>
              </w:rPr>
              <w:t xml:space="preserve">Укрепление границ империи на Украине и на юго-восточной окраине. </w:t>
            </w:r>
            <w:r w:rsidRPr="00913990">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Россия в международных конфликтах 1740-х – 1750-х гг. Участие в Семилетней войне.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Петр III. Манифест «о вольности дворянской». Переворот 28 июня 1762 г. </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Изменение места и роли России в Европе. Отношения с Османской империей в политике европейских стран и России. Дворцовые перевороты: причины, сущность, последствия. Фаворитизм. Усиление роли гвардии. Екатерина I. Пётр II. «Верховники». Анна Иоанновна. Кондиции — попытка ограничения абсолютной власти. Иоанн Антонович. Елизавета Петровна. Пётр III. Внутренняя политика в 1725—1762 гг. Изменение системы центрального управления. Верховный тайный совет. Кабинет министров. Учреждение Дворянского и Купеческого банков. Национальная и религиозная политика в 1725—1762 гг. Внешняя политика в 1725—1762 гг. </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 политики. </w:t>
            </w:r>
          </w:p>
          <w:p w:rsidR="00A24074" w:rsidRPr="00913990" w:rsidRDefault="00A24074" w:rsidP="00E74DB7">
            <w:pPr>
              <w:spacing w:after="0"/>
              <w:ind w:firstLine="426"/>
              <w:jc w:val="both"/>
              <w:rPr>
                <w:rFonts w:ascii="Times New Roman" w:eastAsia="Times New Roman" w:hAnsi="Times New Roman" w:cs="Times New Roman"/>
                <w:b/>
                <w:bCs/>
                <w:color w:val="000000"/>
                <w:sz w:val="24"/>
                <w:szCs w:val="24"/>
                <w:lang w:eastAsia="ru-RU"/>
              </w:rPr>
            </w:pPr>
            <w:r w:rsidRPr="00913990">
              <w:rPr>
                <w:rFonts w:ascii="Times New Roman" w:eastAsia="Times New Roman" w:hAnsi="Times New Roman" w:cs="Times New Roman"/>
                <w:b/>
                <w:bCs/>
                <w:color w:val="000000"/>
                <w:sz w:val="24"/>
                <w:szCs w:val="24"/>
                <w:lang w:eastAsia="ru-RU"/>
              </w:rPr>
              <w:t>Российская империя в период правления Екатерины II. </w:t>
            </w:r>
          </w:p>
          <w:p w:rsidR="00A24074" w:rsidRPr="00913990" w:rsidRDefault="00A24074" w:rsidP="00E74DB7">
            <w:pPr>
              <w:spacing w:after="0"/>
              <w:ind w:firstLine="709"/>
              <w:jc w:val="both"/>
              <w:rPr>
                <w:rFonts w:ascii="Times New Roman" w:hAnsi="Times New Roman" w:cs="Times New Roman"/>
                <w:i/>
                <w:sz w:val="24"/>
                <w:szCs w:val="24"/>
              </w:rPr>
            </w:pPr>
            <w:r w:rsidRPr="00913990">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913990">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w:t>
            </w:r>
            <w:r w:rsidRPr="00913990">
              <w:rPr>
                <w:rFonts w:ascii="Times New Roman" w:hAnsi="Times New Roman" w:cs="Times New Roman"/>
                <w:i/>
                <w:sz w:val="24"/>
                <w:szCs w:val="24"/>
              </w:rPr>
              <w:lastRenderedPageBreak/>
              <w:t xml:space="preserve">привилегий гильдейского купечества в налоговой сфере и городском управлении.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Национальная политика. </w:t>
            </w:r>
            <w:r w:rsidRPr="00913990">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913990">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913990">
              <w:rPr>
                <w:rFonts w:ascii="Times New Roman" w:hAnsi="Times New Roman" w:cs="Times New Roman"/>
                <w:i/>
                <w:sz w:val="24"/>
                <w:szCs w:val="24"/>
              </w:rPr>
              <w:t>Дворовые люди.</w:t>
            </w:r>
            <w:r w:rsidRPr="00913990">
              <w:rPr>
                <w:rFonts w:ascii="Times New Roman" w:hAnsi="Times New Roman" w:cs="Times New Roman"/>
                <w:sz w:val="24"/>
                <w:szCs w:val="24"/>
              </w:rPr>
              <w:t xml:space="preserve"> Роль крепостного строя в экономике страны.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913990">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913990">
              <w:rPr>
                <w:rFonts w:ascii="Times New Roman" w:hAnsi="Times New Roman"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24074" w:rsidRPr="00913990" w:rsidRDefault="00A24074" w:rsidP="00E74DB7">
            <w:pPr>
              <w:spacing w:after="0"/>
              <w:ind w:firstLine="709"/>
              <w:jc w:val="both"/>
              <w:rPr>
                <w:rFonts w:ascii="Times New Roman" w:hAnsi="Times New Roman" w:cs="Times New Roman"/>
                <w:i/>
                <w:sz w:val="24"/>
                <w:szCs w:val="24"/>
              </w:rPr>
            </w:pPr>
            <w:r w:rsidRPr="00913990">
              <w:rPr>
                <w:rFonts w:ascii="Times New Roman" w:hAnsi="Times New Roman" w:cs="Times New Roman"/>
                <w:sz w:val="24"/>
                <w:szCs w:val="24"/>
              </w:rPr>
              <w:t xml:space="preserve">Внутренняя и внешняя торговля. Торговые пути внутри страны. </w:t>
            </w:r>
            <w:r w:rsidRPr="00913990">
              <w:rPr>
                <w:rFonts w:ascii="Times New Roman" w:hAnsi="Times New Roman" w:cs="Times New Roman"/>
                <w:i/>
                <w:sz w:val="24"/>
                <w:szCs w:val="24"/>
              </w:rPr>
              <w:t>Водно-транспортные системы: Вышневолоцкая, Тихвинская, Мариинская и др.</w:t>
            </w:r>
            <w:r w:rsidRPr="00913990">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913990">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Обострение социальных противоречий. </w:t>
            </w:r>
            <w:r w:rsidRPr="00913990">
              <w:rPr>
                <w:rFonts w:ascii="Times New Roman" w:hAnsi="Times New Roman" w:cs="Times New Roman"/>
                <w:i/>
                <w:sz w:val="24"/>
                <w:szCs w:val="24"/>
              </w:rPr>
              <w:t>Чумной бунт в Москве.</w:t>
            </w:r>
            <w:r w:rsidRPr="00913990">
              <w:rPr>
                <w:rFonts w:ascii="Times New Roman" w:hAnsi="Times New Roman" w:cs="Times New Roman"/>
                <w:sz w:val="24"/>
                <w:szCs w:val="24"/>
              </w:rPr>
              <w:t xml:space="preserve"> Восстание под предводительством Емельяна Пугачева. </w:t>
            </w:r>
            <w:r w:rsidRPr="00913990">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913990">
              <w:rPr>
                <w:rFonts w:ascii="Times New Roman" w:hAnsi="Times New Roman" w:cs="Times New Roman"/>
                <w:sz w:val="24"/>
                <w:szCs w:val="24"/>
              </w:rPr>
              <w:t xml:space="preserve"> Влияние восстания на внутреннюю политику и развитие общественной мысли.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A24074" w:rsidRPr="00913990" w:rsidRDefault="00A24074" w:rsidP="00E74DB7">
            <w:pPr>
              <w:spacing w:after="0"/>
              <w:ind w:firstLine="709"/>
              <w:jc w:val="both"/>
              <w:rPr>
                <w:rFonts w:ascii="Times New Roman" w:hAnsi="Times New Roman" w:cs="Times New Roman"/>
                <w:i/>
                <w:sz w:val="24"/>
                <w:szCs w:val="24"/>
              </w:rPr>
            </w:pPr>
            <w:r w:rsidRPr="00913990">
              <w:rPr>
                <w:rFonts w:ascii="Times New Roman" w:hAnsi="Times New Roman" w:cs="Times New Roman"/>
                <w:sz w:val="24"/>
                <w:szCs w:val="24"/>
              </w:rPr>
              <w:t xml:space="preserve">Участие России в разделах Речи Посполитой. </w:t>
            </w:r>
            <w:r w:rsidRPr="00913990">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913990">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913990">
              <w:rPr>
                <w:rFonts w:ascii="Times New Roman" w:hAnsi="Times New Roman" w:cs="Times New Roman"/>
                <w:i/>
                <w:sz w:val="24"/>
                <w:szCs w:val="24"/>
              </w:rPr>
              <w:t xml:space="preserve">Восстание под предводительством Тадеуша Костюшко.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A24074" w:rsidRPr="00913990" w:rsidRDefault="00A24074" w:rsidP="00E74DB7">
            <w:pPr>
              <w:spacing w:after="0"/>
              <w:ind w:firstLine="426"/>
              <w:jc w:val="both"/>
              <w:rPr>
                <w:rFonts w:ascii="Times New Roman" w:eastAsia="Times New Roman" w:hAnsi="Times New Roman" w:cs="Times New Roman"/>
                <w:b/>
                <w:bCs/>
                <w:color w:val="000000"/>
                <w:sz w:val="24"/>
                <w:szCs w:val="24"/>
                <w:lang w:eastAsia="ru-RU"/>
              </w:rPr>
            </w:pPr>
            <w:r w:rsidRPr="00913990">
              <w:rPr>
                <w:rFonts w:ascii="Times New Roman" w:eastAsia="Times New Roman" w:hAnsi="Times New Roman" w:cs="Times New Roman"/>
                <w:b/>
                <w:bCs/>
                <w:color w:val="000000"/>
                <w:sz w:val="24"/>
                <w:szCs w:val="24"/>
                <w:lang w:eastAsia="ru-RU"/>
              </w:rPr>
              <w:t>Россия при Павле I.</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Основные принципы внутренней политики Павла I. Укрепление абсолютизма </w:t>
            </w:r>
            <w:r w:rsidRPr="00913990">
              <w:rPr>
                <w:rFonts w:ascii="Times New Roman" w:hAnsi="Times New Roman" w:cs="Times New Roman"/>
                <w:i/>
                <w:sz w:val="24"/>
                <w:szCs w:val="24"/>
              </w:rPr>
              <w:lastRenderedPageBreak/>
              <w:t>через отказ от принципов «просвещенного абсолютизма» и</w:t>
            </w:r>
            <w:r w:rsidRPr="00913990">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A24074" w:rsidRPr="00913990" w:rsidRDefault="00A24074" w:rsidP="00E74DB7">
            <w:pPr>
              <w:spacing w:after="0"/>
              <w:ind w:firstLine="426"/>
              <w:jc w:val="both"/>
              <w:rPr>
                <w:rFonts w:ascii="Times New Roman" w:eastAsia="Times New Roman" w:hAnsi="Times New Roman" w:cs="Times New Roman"/>
                <w:b/>
                <w:bCs/>
                <w:color w:val="000000"/>
                <w:sz w:val="24"/>
                <w:szCs w:val="24"/>
                <w:lang w:eastAsia="ru-RU"/>
              </w:rPr>
            </w:pPr>
            <w:r w:rsidRPr="00913990">
              <w:rPr>
                <w:rFonts w:ascii="Times New Roman" w:hAnsi="Times New Roman" w:cs="Times New Roman"/>
                <w:sz w:val="24"/>
                <w:szCs w:val="24"/>
              </w:rPr>
              <w:t>Внутренняя политика. Ограничение дворянских привилегий.</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Культурное пространство империи. Повседневная жизнь сословий в XVIII в</w:t>
            </w:r>
            <w:r w:rsidRPr="00913990">
              <w:rPr>
                <w:rFonts w:ascii="Times New Roman" w:eastAsia="Times New Roman" w:hAnsi="Times New Roman" w:cs="Times New Roman"/>
                <w:color w:val="000000"/>
                <w:sz w:val="24"/>
                <w:szCs w:val="24"/>
                <w:lang w:eastAsia="ru-RU"/>
              </w:rPr>
              <w:t xml:space="preserve">.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913990">
              <w:rPr>
                <w:rFonts w:ascii="Times New Roman" w:hAnsi="Times New Roman" w:cs="Times New Roman"/>
                <w:i/>
                <w:sz w:val="24"/>
                <w:szCs w:val="24"/>
              </w:rPr>
              <w:t>Н.И. Новиков, материалы о положении крепостных крестьян в его журналах.</w:t>
            </w:r>
            <w:r w:rsidRPr="00913990">
              <w:rPr>
                <w:rFonts w:ascii="Times New Roman" w:hAnsi="Times New Roman" w:cs="Times New Roman"/>
                <w:sz w:val="24"/>
                <w:szCs w:val="24"/>
              </w:rPr>
              <w:t xml:space="preserve"> А.Н. Радищев и его «Путешествие из Петербурга в Москву».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913990">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913990">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913990">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М.В. Ломоносов и его выдающаяся роль в становлении российской науки и образования. Образование в России в XVIII в. </w:t>
            </w:r>
            <w:r w:rsidRPr="00913990">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913990">
              <w:rPr>
                <w:rFonts w:ascii="Times New Roman" w:hAnsi="Times New Roman" w:cs="Times New Roman"/>
                <w:sz w:val="24"/>
                <w:szCs w:val="24"/>
              </w:rPr>
              <w:t xml:space="preserve"> Московский университет – первый российский университет. </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913990">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913990">
              <w:rPr>
                <w:rFonts w:ascii="Times New Roman" w:hAnsi="Times New Roman" w:cs="Times New Roman"/>
                <w:sz w:val="24"/>
                <w:szCs w:val="24"/>
              </w:rPr>
              <w:t xml:space="preserve"> Переход к классицизму, </w:t>
            </w:r>
            <w:r w:rsidRPr="00913990">
              <w:rPr>
                <w:rFonts w:ascii="Times New Roman" w:hAnsi="Times New Roman" w:cs="Times New Roman"/>
                <w:i/>
                <w:sz w:val="24"/>
                <w:szCs w:val="24"/>
              </w:rPr>
              <w:t xml:space="preserve">создание архитектурных ассамблей в стиле классицизма в обеих столицах. </w:t>
            </w:r>
            <w:r w:rsidRPr="00913990">
              <w:rPr>
                <w:rFonts w:ascii="Times New Roman" w:hAnsi="Times New Roman" w:cs="Times New Roman"/>
                <w:sz w:val="24"/>
                <w:szCs w:val="24"/>
              </w:rPr>
              <w:t xml:space="preserve">В.И.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913990">
              <w:rPr>
                <w:rFonts w:ascii="Times New Roman" w:hAnsi="Times New Roman" w:cs="Times New Roman"/>
                <w:i/>
                <w:sz w:val="24"/>
                <w:szCs w:val="24"/>
              </w:rPr>
              <w:t xml:space="preserve">Новые веяния в изобразительном искусстве в конце столетия. </w:t>
            </w:r>
          </w:p>
          <w:p w:rsidR="00A24074" w:rsidRPr="00913990" w:rsidRDefault="00A24074" w:rsidP="00E74DB7">
            <w:pPr>
              <w:spacing w:after="0"/>
              <w:ind w:firstLine="709"/>
              <w:jc w:val="both"/>
              <w:rPr>
                <w:rFonts w:ascii="Times New Roman" w:hAnsi="Times New Roman" w:cs="Times New Roman"/>
                <w:b/>
                <w:sz w:val="24"/>
                <w:szCs w:val="24"/>
              </w:rPr>
            </w:pPr>
            <w:r w:rsidRPr="00913990">
              <w:rPr>
                <w:rFonts w:ascii="Times New Roman" w:hAnsi="Times New Roman" w:cs="Times New Roman"/>
                <w:b/>
                <w:sz w:val="24"/>
                <w:szCs w:val="24"/>
              </w:rPr>
              <w:t>Региональный компонент</w:t>
            </w:r>
          </w:p>
          <w:p w:rsidR="00A24074" w:rsidRPr="00913990" w:rsidRDefault="00A24074" w:rsidP="00E74DB7">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Наш регион </w:t>
            </w:r>
            <w:r w:rsidRPr="00913990">
              <w:rPr>
                <w:rFonts w:ascii="Times New Roman" w:hAnsi="Times New Roman" w:cs="Times New Roman"/>
                <w:bCs/>
                <w:sz w:val="24"/>
                <w:szCs w:val="24"/>
              </w:rPr>
              <w:t>в XVIII в.</w:t>
            </w: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ind w:firstLine="426"/>
              <w:jc w:val="both"/>
              <w:rPr>
                <w:rFonts w:ascii="Times New Roman" w:eastAsia="Times New Roman" w:hAnsi="Times New Roman" w:cs="Times New Roman"/>
                <w:color w:val="000000"/>
                <w:sz w:val="24"/>
                <w:szCs w:val="24"/>
                <w:lang w:eastAsia="ru-RU"/>
              </w:rPr>
            </w:pPr>
          </w:p>
          <w:p w:rsidR="00A24074" w:rsidRPr="00913990" w:rsidRDefault="00A24074" w:rsidP="00E74DB7">
            <w:pPr>
              <w:spacing w:after="0"/>
              <w:jc w:val="both"/>
              <w:rPr>
                <w:rFonts w:ascii="Times New Roman" w:eastAsia="Times New Roman" w:hAnsi="Times New Roman" w:cs="Times New Roman"/>
                <w:color w:val="000000"/>
                <w:sz w:val="24"/>
                <w:szCs w:val="24"/>
                <w:lang w:eastAsia="ru-RU"/>
              </w:rPr>
            </w:pPr>
          </w:p>
        </w:tc>
      </w:tr>
    </w:tbl>
    <w:p w:rsidR="00A24074" w:rsidRDefault="00A24074" w:rsidP="00A24074">
      <w:pPr>
        <w:shd w:val="clear" w:color="auto" w:fill="FFFFFF"/>
        <w:spacing w:after="0"/>
        <w:rPr>
          <w:rFonts w:ascii="Times New Roman" w:eastAsia="Times New Roman" w:hAnsi="Times New Roman" w:cs="Times New Roman"/>
          <w:b/>
          <w:color w:val="000000"/>
          <w:sz w:val="24"/>
          <w:szCs w:val="24"/>
          <w:lang w:eastAsia="ru-RU"/>
        </w:rPr>
      </w:pPr>
    </w:p>
    <w:p w:rsidR="00A24074" w:rsidRPr="00C925A7" w:rsidRDefault="00A24074" w:rsidP="00A24074">
      <w:pPr>
        <w:shd w:val="clear" w:color="auto" w:fill="FFFFFF"/>
        <w:spacing w:after="0"/>
        <w:jc w:val="center"/>
        <w:rPr>
          <w:rFonts w:ascii="Times New Roman" w:eastAsia="Times New Roman" w:hAnsi="Times New Roman" w:cs="Times New Roman"/>
          <w:b/>
          <w:color w:val="000000"/>
          <w:sz w:val="24"/>
          <w:szCs w:val="24"/>
          <w:lang w:eastAsia="ru-RU"/>
        </w:rPr>
      </w:pPr>
      <w:r w:rsidRPr="00C925A7">
        <w:rPr>
          <w:rFonts w:ascii="Times New Roman" w:eastAsia="Times New Roman" w:hAnsi="Times New Roman" w:cs="Times New Roman"/>
          <w:b/>
          <w:color w:val="000000"/>
          <w:sz w:val="24"/>
          <w:szCs w:val="24"/>
          <w:lang w:eastAsia="ru-RU"/>
        </w:rPr>
        <w:t xml:space="preserve">Календарно </w:t>
      </w:r>
      <w:r>
        <w:rPr>
          <w:rFonts w:ascii="Times New Roman" w:eastAsia="Times New Roman" w:hAnsi="Times New Roman" w:cs="Times New Roman"/>
          <w:b/>
          <w:color w:val="000000"/>
          <w:sz w:val="24"/>
          <w:szCs w:val="24"/>
          <w:lang w:eastAsia="ru-RU"/>
        </w:rPr>
        <w:t xml:space="preserve">–тематическое </w:t>
      </w:r>
      <w:r w:rsidRPr="00C925A7">
        <w:rPr>
          <w:rFonts w:ascii="Times New Roman" w:eastAsia="Times New Roman" w:hAnsi="Times New Roman" w:cs="Times New Roman"/>
          <w:b/>
          <w:color w:val="000000"/>
          <w:sz w:val="24"/>
          <w:szCs w:val="24"/>
          <w:lang w:eastAsia="ru-RU"/>
        </w:rPr>
        <w:t>планирование учебного предмета</w:t>
      </w:r>
    </w:p>
    <w:p w:rsidR="00A24074" w:rsidRPr="00913990" w:rsidRDefault="00A24074" w:rsidP="00A24074">
      <w:pPr>
        <w:shd w:val="clear" w:color="auto" w:fill="FFFFFF"/>
        <w:spacing w:after="0"/>
        <w:jc w:val="center"/>
        <w:rPr>
          <w:rFonts w:ascii="Times New Roman" w:eastAsia="Times New Roman" w:hAnsi="Times New Roman" w:cs="Times New Roman"/>
          <w:color w:val="000000"/>
          <w:sz w:val="20"/>
          <w:szCs w:val="20"/>
          <w:lang w:eastAsia="ru-RU"/>
        </w:rPr>
      </w:pPr>
      <w:r w:rsidRPr="00913990">
        <w:rPr>
          <w:rFonts w:ascii="Times New Roman" w:eastAsia="Times New Roman" w:hAnsi="Times New Roman" w:cs="Times New Roman"/>
          <w:b/>
          <w:color w:val="000000"/>
          <w:sz w:val="20"/>
          <w:szCs w:val="20"/>
          <w:lang w:eastAsia="ru-RU"/>
        </w:rPr>
        <w:t xml:space="preserve">«ИСТОРИЯ». Курс </w:t>
      </w:r>
      <w:r w:rsidRPr="00913990">
        <w:rPr>
          <w:rFonts w:ascii="Times New Roman" w:eastAsia="Times New Roman" w:hAnsi="Times New Roman" w:cs="Times New Roman"/>
          <w:color w:val="000000"/>
          <w:sz w:val="20"/>
          <w:szCs w:val="20"/>
          <w:lang w:eastAsia="ru-RU"/>
        </w:rPr>
        <w:t xml:space="preserve"> «</w:t>
      </w:r>
      <w:r w:rsidRPr="00913990">
        <w:rPr>
          <w:rFonts w:ascii="Times New Roman" w:eastAsia="Times New Roman" w:hAnsi="Times New Roman" w:cs="Times New Roman"/>
          <w:b/>
          <w:bCs/>
          <w:color w:val="000000"/>
          <w:sz w:val="20"/>
          <w:szCs w:val="20"/>
          <w:lang w:eastAsia="ru-RU"/>
        </w:rPr>
        <w:t>ИСТОРИЯ РОССИИ. РОССИЯ В КОНЦЕ XVII — XVIII В.»</w:t>
      </w:r>
    </w:p>
    <w:tbl>
      <w:tblPr>
        <w:tblW w:w="5000" w:type="pct"/>
        <w:shd w:val="clear" w:color="auto" w:fill="FFFFFF"/>
        <w:tblCellMar>
          <w:top w:w="105" w:type="dxa"/>
          <w:left w:w="105" w:type="dxa"/>
          <w:bottom w:w="105" w:type="dxa"/>
          <w:right w:w="105" w:type="dxa"/>
        </w:tblCellMar>
        <w:tblLook w:val="04A0"/>
      </w:tblPr>
      <w:tblGrid>
        <w:gridCol w:w="846"/>
        <w:gridCol w:w="5448"/>
        <w:gridCol w:w="13"/>
        <w:gridCol w:w="23"/>
        <w:gridCol w:w="19"/>
        <w:gridCol w:w="1380"/>
        <w:gridCol w:w="77"/>
        <w:gridCol w:w="937"/>
        <w:gridCol w:w="842"/>
      </w:tblGrid>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w:t>
            </w:r>
            <w:r w:rsidRPr="00C925A7">
              <w:rPr>
                <w:rFonts w:ascii="Times New Roman" w:eastAsia="Times New Roman" w:hAnsi="Times New Roman" w:cs="Times New Roman"/>
                <w:b/>
                <w:bCs/>
                <w:color w:val="000000"/>
                <w:sz w:val="24"/>
                <w:szCs w:val="24"/>
                <w:lang w:eastAsia="ru-RU"/>
              </w:rPr>
              <w:t>п/п</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Раздел, тема</w:t>
            </w:r>
          </w:p>
        </w:tc>
        <w:tc>
          <w:tcPr>
            <w:tcW w:w="720" w:type="pct"/>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b/>
                <w:color w:val="000000"/>
                <w:sz w:val="24"/>
                <w:szCs w:val="24"/>
                <w:lang w:eastAsia="ru-RU"/>
              </w:rPr>
            </w:pPr>
            <w:r w:rsidRPr="00C925A7">
              <w:rPr>
                <w:rFonts w:ascii="Times New Roman" w:eastAsia="Times New Roman" w:hAnsi="Times New Roman" w:cs="Times New Roman"/>
                <w:b/>
                <w:color w:val="000000"/>
                <w:sz w:val="24"/>
                <w:szCs w:val="24"/>
                <w:lang w:eastAsia="ru-RU"/>
              </w:rPr>
              <w:t>Домашняя работа</w:t>
            </w:r>
          </w:p>
        </w:tc>
        <w:tc>
          <w:tcPr>
            <w:tcW w:w="528"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b/>
                <w:color w:val="000000"/>
                <w:sz w:val="24"/>
                <w:szCs w:val="24"/>
                <w:lang w:eastAsia="ru-RU"/>
              </w:rPr>
            </w:pPr>
            <w:r w:rsidRPr="00C925A7">
              <w:rPr>
                <w:rFonts w:ascii="Times New Roman" w:eastAsia="Times New Roman" w:hAnsi="Times New Roman" w:cs="Times New Roman"/>
                <w:b/>
                <w:color w:val="000000"/>
                <w:sz w:val="24"/>
                <w:szCs w:val="24"/>
                <w:lang w:eastAsia="ru-RU"/>
              </w:rPr>
              <w:t>Дата</w:t>
            </w:r>
          </w:p>
          <w:p w:rsidR="00A24074" w:rsidRPr="00C925A7" w:rsidRDefault="00A24074" w:rsidP="00E74DB7">
            <w:pPr>
              <w:spacing w:after="0"/>
              <w:rPr>
                <w:rFonts w:ascii="Times New Roman" w:eastAsia="Times New Roman" w:hAnsi="Times New Roman" w:cs="Times New Roman"/>
                <w:b/>
                <w:color w:val="000000"/>
                <w:sz w:val="24"/>
                <w:szCs w:val="24"/>
                <w:lang w:eastAsia="ru-RU"/>
              </w:rPr>
            </w:pP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Кол-во часов</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У истоков российской модернизации. Введение</w:t>
            </w:r>
          </w:p>
        </w:tc>
        <w:tc>
          <w:tcPr>
            <w:tcW w:w="720" w:type="pct"/>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Стр.5</w:t>
            </w:r>
          </w:p>
        </w:tc>
        <w:tc>
          <w:tcPr>
            <w:tcW w:w="528"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 Россия в эпоху преобразований Петра I (13 ч)</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оссия и Европа в конце XVII в.</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lastRenderedPageBreak/>
              <w:t>3</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Предпосылки Петровских реформ.</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4</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Начало правления Петра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Пар.3</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5</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Великая Северная</w:t>
            </w:r>
            <w:r>
              <w:rPr>
                <w:rFonts w:ascii="Times New Roman" w:eastAsia="Times New Roman" w:hAnsi="Times New Roman" w:cs="Times New Roman"/>
                <w:color w:val="000000"/>
                <w:sz w:val="24"/>
                <w:szCs w:val="24"/>
                <w:lang w:eastAsia="ru-RU"/>
              </w:rPr>
              <w:t xml:space="preserve"> война 1700—1721 гг.</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Пар.4</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6</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Реформы управления Петра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Пар.5</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7</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Э</w:t>
            </w:r>
            <w:r>
              <w:rPr>
                <w:rFonts w:ascii="Times New Roman" w:eastAsia="Times New Roman" w:hAnsi="Times New Roman" w:cs="Times New Roman"/>
                <w:color w:val="000000"/>
                <w:sz w:val="24"/>
                <w:szCs w:val="24"/>
                <w:lang w:eastAsia="ru-RU"/>
              </w:rPr>
              <w:t>кономическая политика Петра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8</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Российск</w:t>
            </w:r>
            <w:r>
              <w:rPr>
                <w:rFonts w:ascii="Times New Roman" w:eastAsia="Times New Roman" w:hAnsi="Times New Roman" w:cs="Times New Roman"/>
                <w:color w:val="000000"/>
                <w:sz w:val="24"/>
                <w:szCs w:val="24"/>
                <w:lang w:eastAsia="ru-RU"/>
              </w:rPr>
              <w:t>ое общество в Петровскую эпоху.</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9</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Церковная реформа. Пол</w:t>
            </w:r>
            <w:r>
              <w:rPr>
                <w:rFonts w:ascii="Times New Roman" w:eastAsia="Times New Roman" w:hAnsi="Times New Roman" w:cs="Times New Roman"/>
                <w:color w:val="000000"/>
                <w:sz w:val="24"/>
                <w:szCs w:val="24"/>
                <w:lang w:eastAsia="ru-RU"/>
              </w:rPr>
              <w:t>ожение традиционных конфессий .</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Пар.8</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10</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Социальные и национальны</w:t>
            </w:r>
            <w:r>
              <w:rPr>
                <w:rFonts w:ascii="Times New Roman" w:eastAsia="Times New Roman" w:hAnsi="Times New Roman" w:cs="Times New Roman"/>
                <w:color w:val="000000"/>
                <w:sz w:val="24"/>
                <w:szCs w:val="24"/>
                <w:lang w:eastAsia="ru-RU"/>
              </w:rPr>
              <w:t>е движения. Оппозиция реформам.</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Пар.9</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11</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Перемены в культуре Рос</w:t>
            </w:r>
            <w:r>
              <w:rPr>
                <w:rFonts w:ascii="Times New Roman" w:eastAsia="Times New Roman" w:hAnsi="Times New Roman" w:cs="Times New Roman"/>
                <w:color w:val="000000"/>
                <w:sz w:val="24"/>
                <w:szCs w:val="24"/>
                <w:lang w:eastAsia="ru-RU"/>
              </w:rPr>
              <w:t>сии в годы Петровских реформ.</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Пар.10</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12</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Повседн</w:t>
            </w:r>
            <w:r>
              <w:rPr>
                <w:rFonts w:ascii="Times New Roman" w:eastAsia="Times New Roman" w:hAnsi="Times New Roman" w:cs="Times New Roman"/>
                <w:color w:val="000000"/>
                <w:sz w:val="24"/>
                <w:szCs w:val="24"/>
                <w:lang w:eastAsia="ru-RU"/>
              </w:rPr>
              <w:t>евная жизнь и быт при Петре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13</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Значение петровских пр</w:t>
            </w:r>
            <w:r>
              <w:rPr>
                <w:rFonts w:ascii="Times New Roman" w:eastAsia="Times New Roman" w:hAnsi="Times New Roman" w:cs="Times New Roman"/>
                <w:color w:val="000000"/>
                <w:sz w:val="24"/>
                <w:szCs w:val="24"/>
                <w:lang w:eastAsia="ru-RU"/>
              </w:rPr>
              <w:t>еобразований в истории страны.</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14</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теме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II. Россия при наследниках Петра I: эпоха дворцовых переворотов (6 ч)</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15-16</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Эпоха дворцов</w:t>
            </w:r>
            <w:r>
              <w:rPr>
                <w:rFonts w:ascii="Times New Roman" w:eastAsia="Times New Roman" w:hAnsi="Times New Roman" w:cs="Times New Roman"/>
                <w:color w:val="000000"/>
                <w:sz w:val="24"/>
                <w:szCs w:val="24"/>
                <w:lang w:eastAsia="ru-RU"/>
              </w:rPr>
              <w:t>ых переворотов (1725—1762).</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Пар.13-14</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17</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Внутренняя политика и эко</w:t>
            </w:r>
            <w:r>
              <w:rPr>
                <w:rFonts w:ascii="Times New Roman" w:eastAsia="Times New Roman" w:hAnsi="Times New Roman" w:cs="Times New Roman"/>
                <w:color w:val="000000"/>
                <w:sz w:val="24"/>
                <w:szCs w:val="24"/>
                <w:lang w:eastAsia="ru-RU"/>
              </w:rPr>
              <w:t>номика России в 1725—1762 гг.</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Пар.15</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18</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Внешняя политика России в 1725—1762 гг.</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19</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Национальн</w:t>
            </w:r>
            <w:r>
              <w:rPr>
                <w:rFonts w:ascii="Times New Roman" w:eastAsia="Times New Roman" w:hAnsi="Times New Roman" w:cs="Times New Roman"/>
                <w:color w:val="000000"/>
                <w:sz w:val="24"/>
                <w:szCs w:val="24"/>
                <w:lang w:eastAsia="ru-RU"/>
              </w:rPr>
              <w:t>ая и религиозная политика.</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103</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20</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теме II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561"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III. Российская империя при Екатерине II (9 ч)</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9</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21</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Россия в системе международных от</w:t>
            </w:r>
            <w:r>
              <w:rPr>
                <w:rFonts w:ascii="Times New Roman" w:eastAsia="Times New Roman" w:hAnsi="Times New Roman" w:cs="Times New Roman"/>
                <w:color w:val="000000"/>
                <w:sz w:val="24"/>
                <w:szCs w:val="24"/>
                <w:lang w:eastAsia="ru-RU"/>
              </w:rPr>
              <w:t>ношений.</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22</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Вну</w:t>
            </w:r>
            <w:r>
              <w:rPr>
                <w:rFonts w:ascii="Times New Roman" w:eastAsia="Times New Roman" w:hAnsi="Times New Roman" w:cs="Times New Roman"/>
                <w:color w:val="000000"/>
                <w:sz w:val="24"/>
                <w:szCs w:val="24"/>
                <w:lang w:eastAsia="ru-RU"/>
              </w:rPr>
              <w:t>тренняя политика Екатерины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Пар.18</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23</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Экономическое раз</w:t>
            </w:r>
            <w:r>
              <w:rPr>
                <w:rFonts w:ascii="Times New Roman" w:eastAsia="Times New Roman" w:hAnsi="Times New Roman" w:cs="Times New Roman"/>
                <w:color w:val="000000"/>
                <w:sz w:val="24"/>
                <w:szCs w:val="24"/>
                <w:lang w:eastAsia="ru-RU"/>
              </w:rPr>
              <w:t>витие России при Екатерине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Пар.19</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24</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Социальная структура российского обще</w:t>
            </w:r>
            <w:r>
              <w:rPr>
                <w:rFonts w:ascii="Times New Roman" w:eastAsia="Times New Roman" w:hAnsi="Times New Roman" w:cs="Times New Roman"/>
                <w:color w:val="000000"/>
                <w:sz w:val="24"/>
                <w:szCs w:val="24"/>
                <w:lang w:eastAsia="ru-RU"/>
              </w:rPr>
              <w:t>ства второй половины XVIII в.</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Пар.20</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25</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Восстание под предводительством Е</w:t>
            </w:r>
            <w:r>
              <w:rPr>
                <w:rFonts w:ascii="Times New Roman" w:eastAsia="Times New Roman" w:hAnsi="Times New Roman" w:cs="Times New Roman"/>
                <w:color w:val="000000"/>
                <w:sz w:val="24"/>
                <w:szCs w:val="24"/>
                <w:lang w:eastAsia="ru-RU"/>
              </w:rPr>
              <w:t>. И. Пугачёва.</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lastRenderedPageBreak/>
              <w:t>26</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Народы России. Религиозная и национа</w:t>
            </w:r>
            <w:r>
              <w:rPr>
                <w:rFonts w:ascii="Times New Roman" w:eastAsia="Times New Roman" w:hAnsi="Times New Roman" w:cs="Times New Roman"/>
                <w:color w:val="000000"/>
                <w:sz w:val="24"/>
                <w:szCs w:val="24"/>
                <w:lang w:eastAsia="ru-RU"/>
              </w:rPr>
              <w:t>льная политика Екатерины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Стр.32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27</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Внешняя политика Екатерины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28</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Начал</w:t>
            </w:r>
            <w:r>
              <w:rPr>
                <w:rFonts w:ascii="Times New Roman" w:eastAsia="Times New Roman" w:hAnsi="Times New Roman" w:cs="Times New Roman"/>
                <w:color w:val="000000"/>
                <w:sz w:val="24"/>
                <w:szCs w:val="24"/>
                <w:lang w:eastAsia="ru-RU"/>
              </w:rPr>
              <w:t>о освоения Новороссии и Крыма.</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Пар.23</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29</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теме III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IV. Россия при Павле I (2ч)</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30</w:t>
            </w:r>
          </w:p>
        </w:tc>
        <w:tc>
          <w:tcPr>
            <w:tcW w:w="284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Внутренняя политика Павла I.</w:t>
            </w:r>
          </w:p>
        </w:tc>
        <w:tc>
          <w:tcPr>
            <w:tcW w:w="782"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Пар.24</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31</w:t>
            </w:r>
          </w:p>
        </w:tc>
        <w:tc>
          <w:tcPr>
            <w:tcW w:w="284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Внешняя политика Павла I.</w:t>
            </w:r>
          </w:p>
        </w:tc>
        <w:tc>
          <w:tcPr>
            <w:tcW w:w="782"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Пар.25</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V. Культурное пространство Российской империи в XVIII в. (9 ч)</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32</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Общественная мыс</w:t>
            </w:r>
            <w:r>
              <w:rPr>
                <w:rFonts w:ascii="Times New Roman" w:eastAsia="Times New Roman" w:hAnsi="Times New Roman" w:cs="Times New Roman"/>
                <w:color w:val="000000"/>
                <w:sz w:val="24"/>
                <w:szCs w:val="24"/>
                <w:lang w:eastAsia="ru-RU"/>
              </w:rPr>
              <w:t>ль, публицистика, литература.</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72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33</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Образование в России в XVIII в.</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77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34</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Российская наука и техника в XVIII в</w:t>
            </w:r>
            <w:r>
              <w:rPr>
                <w:rFonts w:ascii="Times New Roman" w:eastAsia="Times New Roman" w:hAnsi="Times New Roman" w:cs="Times New Roman"/>
                <w:color w:val="000000"/>
                <w:sz w:val="24"/>
                <w:szCs w:val="24"/>
                <w:lang w:eastAsia="ru-RU"/>
              </w:rPr>
              <w:t>.</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81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35</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Русская архитектура XVIII в.</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86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36</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Живопись и скульптура</w:t>
            </w:r>
            <w:r>
              <w:rPr>
                <w:rFonts w:ascii="Times New Roman" w:eastAsia="Times New Roman" w:hAnsi="Times New Roman" w:cs="Times New Roman"/>
                <w:color w:val="000000"/>
                <w:sz w:val="24"/>
                <w:szCs w:val="24"/>
                <w:lang w:eastAsia="ru-RU"/>
              </w:rPr>
              <w:t>.</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91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37</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Музыкальное и театральное искусство</w:t>
            </w:r>
            <w:r>
              <w:rPr>
                <w:rFonts w:ascii="Times New Roman" w:eastAsia="Times New Roman" w:hAnsi="Times New Roman" w:cs="Times New Roman"/>
                <w:color w:val="000000"/>
                <w:sz w:val="24"/>
                <w:szCs w:val="24"/>
                <w:lang w:eastAsia="ru-RU"/>
              </w:rPr>
              <w:t>.</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97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38</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Народы России в XVIII в</w:t>
            </w:r>
            <w:r>
              <w:rPr>
                <w:rFonts w:ascii="Times New Roman" w:eastAsia="Times New Roman" w:hAnsi="Times New Roman" w:cs="Times New Roman"/>
                <w:color w:val="000000"/>
                <w:sz w:val="24"/>
                <w:szCs w:val="24"/>
                <w:lang w:eastAsia="ru-RU"/>
              </w:rPr>
              <w:t xml:space="preserve">. Удмуртия в </w:t>
            </w:r>
            <w:r w:rsidRPr="00C925A7">
              <w:rPr>
                <w:rFonts w:ascii="Times New Roman" w:eastAsia="Times New Roman" w:hAnsi="Times New Roman" w:cs="Times New Roman"/>
                <w:color w:val="000000"/>
                <w:sz w:val="24"/>
                <w:szCs w:val="24"/>
                <w:lang w:eastAsia="ru-RU"/>
              </w:rPr>
              <w:t>XVIII</w:t>
            </w:r>
            <w:r>
              <w:rPr>
                <w:rFonts w:ascii="Times New Roman" w:eastAsia="Times New Roman" w:hAnsi="Times New Roman" w:cs="Times New Roman"/>
                <w:color w:val="000000"/>
                <w:sz w:val="24"/>
                <w:szCs w:val="24"/>
                <w:lang w:eastAsia="ru-RU"/>
              </w:rPr>
              <w:t xml:space="preserve"> в.</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39</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Перемены в повседнев</w:t>
            </w:r>
            <w:r>
              <w:rPr>
                <w:rFonts w:ascii="Times New Roman" w:eastAsia="Times New Roman" w:hAnsi="Times New Roman" w:cs="Times New Roman"/>
                <w:color w:val="000000"/>
                <w:sz w:val="24"/>
                <w:szCs w:val="24"/>
                <w:lang w:eastAsia="ru-RU"/>
              </w:rPr>
              <w:t>ной жизни российских сословий.</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 26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40</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темам IV и V</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bl>
    <w:p w:rsidR="00A24074" w:rsidRDefault="00A24074" w:rsidP="00A24074">
      <w:pPr>
        <w:shd w:val="clear" w:color="auto" w:fill="FFFFFF"/>
        <w:spacing w:after="0"/>
        <w:rPr>
          <w:rFonts w:ascii="Times New Roman" w:hAnsi="Times New Roman" w:cs="Times New Roman"/>
          <w:sz w:val="24"/>
          <w:szCs w:val="24"/>
        </w:rPr>
      </w:pPr>
    </w:p>
    <w:p w:rsidR="00A24074" w:rsidRDefault="00A24074" w:rsidP="00A24074">
      <w:pPr>
        <w:shd w:val="clear" w:color="auto" w:fill="FFFFFF"/>
        <w:spacing w:after="0"/>
        <w:rPr>
          <w:rFonts w:ascii="Times New Roman" w:hAnsi="Times New Roman" w:cs="Times New Roman"/>
          <w:sz w:val="24"/>
          <w:szCs w:val="24"/>
        </w:rPr>
      </w:pPr>
    </w:p>
    <w:p w:rsidR="00A24074" w:rsidRDefault="00A24074" w:rsidP="00A24074">
      <w:pPr>
        <w:shd w:val="clear" w:color="auto" w:fill="FFFFFF"/>
        <w:spacing w:after="0"/>
        <w:rPr>
          <w:rFonts w:ascii="Times New Roman" w:hAnsi="Times New Roman" w:cs="Times New Roman"/>
          <w:sz w:val="24"/>
          <w:szCs w:val="24"/>
        </w:rPr>
      </w:pPr>
    </w:p>
    <w:p w:rsidR="00A24074" w:rsidRDefault="00A24074" w:rsidP="00A24074">
      <w:pPr>
        <w:shd w:val="clear" w:color="auto" w:fill="FFFFFF"/>
        <w:spacing w:after="0"/>
        <w:rPr>
          <w:rFonts w:ascii="Times New Roman" w:hAnsi="Times New Roman" w:cs="Times New Roman"/>
          <w:b/>
          <w:sz w:val="24"/>
          <w:szCs w:val="24"/>
        </w:rPr>
      </w:pPr>
    </w:p>
    <w:p w:rsidR="00A24074" w:rsidRDefault="00A24074" w:rsidP="00A24074">
      <w:pPr>
        <w:shd w:val="clear" w:color="auto" w:fill="FFFFFF"/>
        <w:spacing w:after="0"/>
        <w:jc w:val="center"/>
        <w:rPr>
          <w:rFonts w:ascii="Times New Roman" w:hAnsi="Times New Roman" w:cs="Times New Roman"/>
          <w:sz w:val="24"/>
          <w:szCs w:val="24"/>
        </w:rPr>
      </w:pPr>
      <w:r w:rsidRPr="00E40461">
        <w:rPr>
          <w:rFonts w:ascii="Times New Roman" w:hAnsi="Times New Roman" w:cs="Times New Roman"/>
          <w:b/>
          <w:sz w:val="24"/>
          <w:szCs w:val="24"/>
        </w:rPr>
        <w:t>Тематическое планирование по Новой истории</w:t>
      </w:r>
      <w:r w:rsidRPr="00E40461">
        <w:rPr>
          <w:rFonts w:ascii="Times New Roman" w:hAnsi="Times New Roman" w:cs="Times New Roman"/>
          <w:sz w:val="24"/>
          <w:szCs w:val="24"/>
        </w:rPr>
        <w:t>.</w:t>
      </w:r>
    </w:p>
    <w:p w:rsidR="00A24074" w:rsidRPr="00E40461" w:rsidRDefault="00A24074" w:rsidP="00A24074">
      <w:pPr>
        <w:shd w:val="clear" w:color="auto" w:fill="FFFFFF"/>
        <w:spacing w:after="0"/>
        <w:jc w:val="center"/>
        <w:rPr>
          <w:rFonts w:ascii="Times New Roman" w:hAnsi="Times New Roman" w:cs="Times New Roman"/>
          <w:sz w:val="24"/>
          <w:szCs w:val="24"/>
        </w:rPr>
      </w:pPr>
    </w:p>
    <w:tbl>
      <w:tblPr>
        <w:tblStyle w:val="a3"/>
        <w:tblW w:w="0" w:type="auto"/>
        <w:tblLook w:val="04A0"/>
      </w:tblPr>
      <w:tblGrid>
        <w:gridCol w:w="640"/>
        <w:gridCol w:w="4363"/>
        <w:gridCol w:w="1228"/>
        <w:gridCol w:w="1670"/>
        <w:gridCol w:w="1670"/>
      </w:tblGrid>
      <w:tr w:rsidR="00A24074" w:rsidRPr="00E40461" w:rsidTr="00E74DB7">
        <w:tc>
          <w:tcPr>
            <w:tcW w:w="655" w:type="dxa"/>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 xml:space="preserve">№ </w:t>
            </w:r>
          </w:p>
        </w:tc>
        <w:tc>
          <w:tcPr>
            <w:tcW w:w="4556" w:type="dxa"/>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Название раздела</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Кол-во часов</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Проверочная работа</w:t>
            </w:r>
          </w:p>
        </w:tc>
        <w:tc>
          <w:tcPr>
            <w:tcW w:w="1544" w:type="dxa"/>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Контрольная работа</w:t>
            </w: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Введение</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2</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Тема 1. Становление индустриального общества.</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6</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3</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Тема 2. Строительство новой Европы.</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7</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4</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3-4. Страны Западной Европы в кон. </w:t>
            </w:r>
            <w:r w:rsidRPr="00E40461">
              <w:rPr>
                <w:rFonts w:ascii="Times New Roman" w:hAnsi="Times New Roman" w:cs="Times New Roman"/>
                <w:sz w:val="24"/>
                <w:szCs w:val="24"/>
                <w:lang w:val="en-US"/>
              </w:rPr>
              <w:t>XIX</w:t>
            </w:r>
            <w:r w:rsidRPr="00E40461">
              <w:rPr>
                <w:rFonts w:ascii="Times New Roman" w:hAnsi="Times New Roman" w:cs="Times New Roman"/>
                <w:sz w:val="24"/>
                <w:szCs w:val="24"/>
              </w:rPr>
              <w:t xml:space="preserve"> в. Америка в </w:t>
            </w:r>
            <w:r w:rsidRPr="00E40461">
              <w:rPr>
                <w:rFonts w:ascii="Times New Roman" w:hAnsi="Times New Roman" w:cs="Times New Roman"/>
                <w:sz w:val="24"/>
                <w:szCs w:val="24"/>
                <w:lang w:val="en-US"/>
              </w:rPr>
              <w:t>XIX</w:t>
            </w:r>
            <w:r w:rsidRPr="00E40461">
              <w:rPr>
                <w:rFonts w:ascii="Times New Roman" w:hAnsi="Times New Roman" w:cs="Times New Roman"/>
                <w:sz w:val="24"/>
                <w:szCs w:val="24"/>
              </w:rPr>
              <w:t xml:space="preserve"> в. Успехи и </w:t>
            </w:r>
            <w:r w:rsidRPr="00E40461">
              <w:rPr>
                <w:rFonts w:ascii="Times New Roman" w:hAnsi="Times New Roman" w:cs="Times New Roman"/>
                <w:sz w:val="24"/>
                <w:szCs w:val="24"/>
              </w:rPr>
              <w:lastRenderedPageBreak/>
              <w:t>проблемы индустриального общества.</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lastRenderedPageBreak/>
              <w:t>7</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lastRenderedPageBreak/>
              <w:t>5</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5-6. Традиционные общества в </w:t>
            </w:r>
            <w:r w:rsidRPr="00E40461">
              <w:rPr>
                <w:rFonts w:ascii="Times New Roman" w:hAnsi="Times New Roman" w:cs="Times New Roman"/>
                <w:sz w:val="24"/>
                <w:szCs w:val="24"/>
                <w:lang w:val="en-US"/>
              </w:rPr>
              <w:t>XIX</w:t>
            </w:r>
            <w:r w:rsidRPr="00E40461">
              <w:rPr>
                <w:rFonts w:ascii="Times New Roman" w:hAnsi="Times New Roman" w:cs="Times New Roman"/>
                <w:sz w:val="24"/>
                <w:szCs w:val="24"/>
              </w:rPr>
              <w:t xml:space="preserve"> в. Международные отношения.</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3</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6</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Заключение.</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2</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p>
        </w:tc>
        <w:tc>
          <w:tcPr>
            <w:tcW w:w="1544"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r>
      <w:tr w:rsidR="00A24074" w:rsidRPr="00E40461" w:rsidTr="00E74DB7">
        <w:tc>
          <w:tcPr>
            <w:tcW w:w="5211" w:type="dxa"/>
            <w:gridSpan w:val="2"/>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Всего:</w:t>
            </w:r>
          </w:p>
        </w:tc>
        <w:tc>
          <w:tcPr>
            <w:tcW w:w="4360" w:type="dxa"/>
            <w:gridSpan w:val="3"/>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26 часов.</w:t>
            </w:r>
          </w:p>
        </w:tc>
      </w:tr>
    </w:tbl>
    <w:p w:rsidR="00A24074" w:rsidRPr="00E40461" w:rsidRDefault="00A24074" w:rsidP="00A24074">
      <w:pPr>
        <w:spacing w:after="0"/>
        <w:rPr>
          <w:rFonts w:ascii="Times New Roman" w:hAnsi="Times New Roman" w:cs="Times New Roman"/>
          <w:sz w:val="24"/>
          <w:szCs w:val="24"/>
        </w:rPr>
      </w:pPr>
    </w:p>
    <w:p w:rsidR="00A24074" w:rsidRPr="00E40461" w:rsidRDefault="00A24074" w:rsidP="00A24074">
      <w:pPr>
        <w:shd w:val="clear" w:color="auto" w:fill="FFFFFF"/>
        <w:spacing w:after="0"/>
        <w:jc w:val="center"/>
        <w:rPr>
          <w:rFonts w:ascii="Times New Roman" w:hAnsi="Times New Roman" w:cs="Times New Roman"/>
          <w:sz w:val="24"/>
          <w:szCs w:val="24"/>
        </w:rPr>
      </w:pPr>
      <w:r w:rsidRPr="00E40461">
        <w:rPr>
          <w:rFonts w:ascii="Times New Roman" w:hAnsi="Times New Roman" w:cs="Times New Roman"/>
          <w:b/>
          <w:sz w:val="24"/>
          <w:szCs w:val="24"/>
        </w:rPr>
        <w:t>Тематическое планирование по Истории России</w:t>
      </w:r>
      <w:r w:rsidRPr="00E40461">
        <w:rPr>
          <w:rFonts w:ascii="Times New Roman" w:hAnsi="Times New Roman" w:cs="Times New Roman"/>
          <w:sz w:val="24"/>
          <w:szCs w:val="24"/>
        </w:rPr>
        <w:t>.</w:t>
      </w:r>
    </w:p>
    <w:p w:rsidR="00A24074" w:rsidRPr="00E40461" w:rsidRDefault="00A24074" w:rsidP="00A24074">
      <w:pPr>
        <w:spacing w:after="0"/>
        <w:rPr>
          <w:rFonts w:ascii="Times New Roman" w:hAnsi="Times New Roman" w:cs="Times New Roman"/>
          <w:sz w:val="24"/>
          <w:szCs w:val="24"/>
        </w:rPr>
      </w:pPr>
    </w:p>
    <w:tbl>
      <w:tblPr>
        <w:tblStyle w:val="a3"/>
        <w:tblW w:w="0" w:type="auto"/>
        <w:tblLook w:val="04A0"/>
      </w:tblPr>
      <w:tblGrid>
        <w:gridCol w:w="641"/>
        <w:gridCol w:w="4361"/>
        <w:gridCol w:w="1229"/>
        <w:gridCol w:w="1670"/>
        <w:gridCol w:w="1670"/>
      </w:tblGrid>
      <w:tr w:rsidR="00A24074" w:rsidRPr="00E40461" w:rsidTr="00E74DB7">
        <w:tc>
          <w:tcPr>
            <w:tcW w:w="655" w:type="dxa"/>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 xml:space="preserve">№ </w:t>
            </w:r>
          </w:p>
        </w:tc>
        <w:tc>
          <w:tcPr>
            <w:tcW w:w="4556" w:type="dxa"/>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Название раздела</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Кол-во часов</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Проверочная работа</w:t>
            </w:r>
          </w:p>
        </w:tc>
        <w:tc>
          <w:tcPr>
            <w:tcW w:w="1544" w:type="dxa"/>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Контрольная работа</w:t>
            </w: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Введение.</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2</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1. Россия в эпоху преобразований Петра </w:t>
            </w:r>
            <w:r w:rsidRPr="00E40461">
              <w:rPr>
                <w:rFonts w:ascii="Times New Roman" w:hAnsi="Times New Roman" w:cs="Times New Roman"/>
                <w:sz w:val="24"/>
                <w:szCs w:val="24"/>
                <w:lang w:val="en-US"/>
              </w:rPr>
              <w:t>I</w:t>
            </w:r>
            <w:r w:rsidRPr="00E40461">
              <w:rPr>
                <w:rFonts w:ascii="Times New Roman" w:hAnsi="Times New Roman" w:cs="Times New Roman"/>
                <w:sz w:val="24"/>
                <w:szCs w:val="24"/>
              </w:rPr>
              <w:t>.</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13</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3</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2. Россия при наследниках Петра </w:t>
            </w:r>
            <w:r w:rsidRPr="00E40461">
              <w:rPr>
                <w:rFonts w:ascii="Times New Roman" w:hAnsi="Times New Roman" w:cs="Times New Roman"/>
                <w:sz w:val="24"/>
                <w:szCs w:val="24"/>
                <w:lang w:val="en-US"/>
              </w:rPr>
              <w:t>I</w:t>
            </w:r>
            <w:r w:rsidRPr="00E40461">
              <w:rPr>
                <w:rFonts w:ascii="Times New Roman" w:hAnsi="Times New Roman" w:cs="Times New Roman"/>
                <w:sz w:val="24"/>
                <w:szCs w:val="24"/>
              </w:rPr>
              <w:t>: эпоха дворцовых переворотов.</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6</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4</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3. Российская империя при Екатерине </w:t>
            </w:r>
            <w:r w:rsidRPr="00E40461">
              <w:rPr>
                <w:rFonts w:ascii="Times New Roman" w:hAnsi="Times New Roman" w:cs="Times New Roman"/>
                <w:sz w:val="24"/>
                <w:szCs w:val="24"/>
                <w:lang w:val="en-US"/>
              </w:rPr>
              <w:t>II</w:t>
            </w:r>
            <w:r w:rsidRPr="00E40461">
              <w:rPr>
                <w:rFonts w:ascii="Times New Roman" w:hAnsi="Times New Roman" w:cs="Times New Roman"/>
                <w:sz w:val="24"/>
                <w:szCs w:val="24"/>
              </w:rPr>
              <w:t>.</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9</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5</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4. Россия при Павле </w:t>
            </w:r>
            <w:r w:rsidRPr="00E40461">
              <w:rPr>
                <w:rFonts w:ascii="Times New Roman" w:hAnsi="Times New Roman" w:cs="Times New Roman"/>
                <w:sz w:val="24"/>
                <w:szCs w:val="24"/>
                <w:lang w:val="en-US"/>
              </w:rPr>
              <w:t>I</w:t>
            </w:r>
            <w:r w:rsidRPr="00E40461">
              <w:rPr>
                <w:rFonts w:ascii="Times New Roman" w:hAnsi="Times New Roman" w:cs="Times New Roman"/>
                <w:sz w:val="24"/>
                <w:szCs w:val="24"/>
              </w:rPr>
              <w:t>.</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2</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6</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5. Культурное пространство Российской империи в </w:t>
            </w:r>
            <w:r w:rsidRPr="00E40461">
              <w:rPr>
                <w:rFonts w:ascii="Times New Roman" w:hAnsi="Times New Roman" w:cs="Times New Roman"/>
                <w:sz w:val="24"/>
                <w:szCs w:val="24"/>
                <w:lang w:val="en-US"/>
              </w:rPr>
              <w:t>XVIII</w:t>
            </w:r>
            <w:r w:rsidRPr="00E40461">
              <w:rPr>
                <w:rFonts w:ascii="Times New Roman" w:hAnsi="Times New Roman" w:cs="Times New Roman"/>
                <w:sz w:val="24"/>
                <w:szCs w:val="24"/>
              </w:rPr>
              <w:t xml:space="preserve"> в.</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9</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5211" w:type="dxa"/>
            <w:gridSpan w:val="2"/>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Всего:</w:t>
            </w:r>
          </w:p>
        </w:tc>
        <w:tc>
          <w:tcPr>
            <w:tcW w:w="4360" w:type="dxa"/>
            <w:gridSpan w:val="3"/>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40 часов.</w:t>
            </w:r>
          </w:p>
        </w:tc>
      </w:tr>
    </w:tbl>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E81536" w:rsidRDefault="00E81536"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p w:rsid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tbl>
      <w:tblPr>
        <w:tblW w:w="9471" w:type="dxa"/>
        <w:shd w:val="clear" w:color="auto" w:fill="FFFFFF"/>
        <w:tblCellMar>
          <w:top w:w="105" w:type="dxa"/>
          <w:left w:w="105" w:type="dxa"/>
          <w:bottom w:w="105" w:type="dxa"/>
          <w:right w:w="105" w:type="dxa"/>
        </w:tblCellMar>
        <w:tblLook w:val="04A0"/>
      </w:tblPr>
      <w:tblGrid>
        <w:gridCol w:w="9471"/>
      </w:tblGrid>
      <w:tr w:rsidR="00A24074" w:rsidRPr="00A24074" w:rsidTr="00E74DB7">
        <w:trPr>
          <w:trHeight w:val="10899"/>
        </w:trPr>
        <w:tc>
          <w:tcPr>
            <w:tcW w:w="9471" w:type="dxa"/>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lastRenderedPageBreak/>
              <w:t>Введение. От традиционного общества к обществу индустриальному</w:t>
            </w:r>
            <w:r w:rsidRPr="00A24074">
              <w:rPr>
                <w:rFonts w:ascii="Times New Roman" w:eastAsia="Times New Roman" w:hAnsi="Times New Roman" w:cs="Times New Roman"/>
                <w:i/>
                <w:color w:val="000000"/>
                <w:sz w:val="24"/>
                <w:szCs w:val="24"/>
                <w:lang w:eastAsia="ru-RU"/>
              </w:rPr>
              <w:t>. Модернизация — обновление, изменение традиционного общества за счёт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1. Становление индустриального общества.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Индустриальная революция: достижения и проблемы. 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Индустриальное общество: новые проблемы и новые ценности. Ускорение темпов промышленной революции. Нарастание миграционных процессов. Урбанизация.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Пороки капитализма: эксплуатация женского и детского труда. Женское движение. Человек в системе капиталистических отношений.</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Человек в изменившемся мире: материальная культура и повседневность. 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моде. Новые развлечения.</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Наука: создание научной картины мира. Причины роста числа открытий в области математики, физики, химии, биологии, медицины в XIX в. Социальный эффект научных открытий и достижений. Социальный эффект открытия электрической энергии. Роль учения Ч. Дарвина в формировании нового мировоззрения. Микробиология. Достижения медицины. Роль и развитие образования в капиталистическом обществе.</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 xml:space="preserve">XIX век в зеркале художественных исканий. Литера- тура. Искусство в поисках новой картины мира. Утрата значимости идей и ценностей эпохи Просвещения. Новое поколение «наследников» Робинзона в произведениях О. Бальзака и Ч. Диккенса. Новые герои Франции Э. Золя. Нарастание скорости взаимообмена новым в искусстве. Классицизм в живописи. Эпоха романтизма в живописи. Реализм. Критический реализм. Двенадцать лет истории французского импрессионизма. Постимпрессионизм. </w:t>
            </w:r>
            <w:r w:rsidRPr="00A24074">
              <w:rPr>
                <w:rFonts w:ascii="Times New Roman" w:eastAsia="Times New Roman" w:hAnsi="Times New Roman" w:cs="Times New Roman"/>
                <w:i/>
                <w:color w:val="000000"/>
                <w:sz w:val="24"/>
                <w:szCs w:val="24"/>
                <w:lang w:eastAsia="ru-RU"/>
              </w:rPr>
              <w:lastRenderedPageBreak/>
              <w:t>Симфоническое искусство. Театр. Кинематограф. Архитектура Нового времени и Нового Света. Либералы, консерваторы и социалисты: какими должно быть общество и государство. 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 Оуэн, А. Сен-Симон, Ш. Фурье. Утопический социализм о путях преобразования общества. К. Маркс и Ф. Энгельс об устройстве и развитии общества. Революционный социализм — марксизм. Рождение ревизионизма. Э. Бернштейн. Анархизм.</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2. Строительство новой Европы</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Консульство и образование наполеоновской империи. Разгром империи Наполеона. Венский конгресс. 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Разгром империи Наполеона. 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Великобритания: сложный путь к величию и процветанию. Противоречия и социальные реформы. Билль о реформе. Возвращение партии вигов. Предотвращение революции в 40-е гг. XIX в. «Эпоха Викторианского компромисса». Англия — «мастерская мира». Величие и достижения внутренней и внешней политики Британской империи.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Бурбонов и Орлеанов: от революции 1830 г. к политическому кризису. Продолжение промышленной революции.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44 парламентского строя. Кризис Июльской монархии. Выступления лионских ткачей. Бланкизм. Политический кризис накануне революции 1848 г.</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революция 1848 г. и Вторая империя. 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Луи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Германия: на пути к единству. 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её объединения. Вильгельм I и «железный канцлер» Отто фон Бисмарк. Соперничество Пруссии и Австрии за лидерство среди немецких государств. Австро-прусская война. Сражение при Садове. Образование Северогерманского союза.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lastRenderedPageBreak/>
              <w:t>«Нужна ли нам единая и неделимая Италия?» 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Война, изменившая карту Европы. Парижская коммуна. 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окончание Франко-прусской войны.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 </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3. Страны Западной Европы в конце XIX в. Успехи и проблемы индустриального общества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Германская империя: борьба за «место под солнцем». 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экономики. Юнкерство и крестьянство. Монополистический капитализм и его особенности в Германии. Бисмарк и внутренняя оп- позиция. «Исключительный закон против социалистов». Политика «нового курса» О. Бисмарка — прогрессивные для Европы социальные реформы. Вильгельм II в стремлении к личной власти. От «нового курса» к «мировой политике». Борьба за «место под солнцем». Национализм. Подготовка к войне.</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Великобритания: конец Викторианской эпохи. Реформирование — неотъемлемая часть курса английского парламента. 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 - английски. Ирландский вопрос. Внешняя политика. Колониальные захваты.</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Третья республика. 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 готовка к войне.</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Италия: время реформ и колониальных захватов. 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 плата за отсталость страны. Движения протеста. Эра Дж. Джолитти. Переход к реформам. Внешняя политика. Колониальные войны.</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lastRenderedPageBreak/>
              <w:t>От Австрийской империи к Австро-Венгрии: поиски выхода из кризиса. 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преобразование империи Габсбургов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4. Две Америки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США в XIX в.: модернизация, отмена рабства и сохранение республики. США — страна от Атлантики до Тихого океана. «Земельная» и «золотая» лихорадки — увеличение потока переселенцев. Особенности промышленного переворота и экономическое развитие в первой половине XIX в. С. Маккормик. Фермер — идеал американца. Плантаторский 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 А. Линкольна.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США: империализм и вступление в мировую политику. Причины быстрого экономического развития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 — 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 «дипломатии доллара». Империалистическая внешняя политика США на континенте и за его пределами.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Латинская Америка в XIX — начале XX в.: время перемен. Патриотическое движение креолов. Национально- 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(тигль). Особенности католичества в Латинской Америке.</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5. Традиционные общества в XIX в.: новый этап колониализма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Смена торговой колонизации на империалистическую. Нарастание неравноправной интеграции стран Запада и Востока.</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Япония на пути модернизации: «восточная мораль — западная техника». Китай: сопротивление реформам. Кризис традиционализма. Насильственное «открытие» Япо-нии европейскими державами. Начало эры «просвещённого» правления. Реформы Мэйдзи. Эпоха модернизации традицинной Японии. Изменения в образе жизни общества. Поворот к национализму. Насильственное «открытие» Китая. Опиумные войны. Колонизация Китая европейскими государствами. ХунСюцюань: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Новый курс Цыси. Превращение Китая в полуколонию индустриальных держав.</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 xml:space="preserve">Индия: насильственное разрушение традиционного общества. Африка: континент в </w:t>
            </w:r>
            <w:r w:rsidRPr="00A24074">
              <w:rPr>
                <w:rFonts w:ascii="Times New Roman" w:eastAsia="Times New Roman" w:hAnsi="Times New Roman" w:cs="Times New Roman"/>
                <w:i/>
                <w:color w:val="000000"/>
                <w:sz w:val="24"/>
                <w:szCs w:val="24"/>
                <w:lang w:eastAsia="ru-RU"/>
              </w:rPr>
              <w:lastRenderedPageBreak/>
              <w:t>эпоху перемен. Индия — жемчужина британской короны. Влияние Ост-Индской компании на развитие страны. Колониальная политика Британской империи в Индии. Насильственное вхождение Индии в мировой рынок. Изменение социальной структуры. Восстание сипаев (1857—1859). Индийский национальный конгресс (ИНК). БалгангадхарТилак. Традиционное общество на африканском континенте. Раздел Африки европейскими державами. Независимые государства Либерия и Эфиопия: необычные судьбы для африканского континента. Восстания гереро и готтентотов. Европейская колонизация Африки.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6. Международные отношения: обострение противоречий</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Международные отношения: дипломатия или войны? Отсутствие системы европейского равновесия в XIX в. Политическая карта мира начала XX в. —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 Образование Болгарского государства. Независимость Сербии, Черногории и Румынии. Пацифистское движение. Повторение по курсу. Обобщающее повторение курса XIX в.: модернизация как фактор становления индустриального общества. От революций к реформам и интересам личности.</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p w:rsidR="00A24074" w:rsidRPr="00A24074" w:rsidRDefault="00A24074" w:rsidP="00E74DB7">
            <w:pPr>
              <w:shd w:val="clear" w:color="auto" w:fill="FFFFFF"/>
              <w:spacing w:after="0"/>
              <w:ind w:firstLine="426"/>
              <w:jc w:val="center"/>
              <w:rPr>
                <w:rFonts w:ascii="Times New Roman" w:eastAsia="Times New Roman" w:hAnsi="Times New Roman" w:cs="Times New Roman"/>
                <w:b/>
                <w:i/>
                <w:color w:val="000000"/>
                <w:sz w:val="24"/>
                <w:szCs w:val="24"/>
                <w:lang w:eastAsia="ru-RU"/>
              </w:rPr>
            </w:pPr>
            <w:r w:rsidRPr="00A24074">
              <w:rPr>
                <w:rFonts w:ascii="Times New Roman" w:eastAsia="Times New Roman" w:hAnsi="Times New Roman" w:cs="Times New Roman"/>
                <w:b/>
                <w:i/>
                <w:color w:val="000000"/>
                <w:sz w:val="24"/>
                <w:szCs w:val="24"/>
                <w:lang w:eastAsia="ru-RU"/>
              </w:rPr>
              <w:t>Календарно – тематическое планирование учебного предмета</w:t>
            </w:r>
          </w:p>
          <w:p w:rsidR="00A24074" w:rsidRPr="00A24074" w:rsidRDefault="00A24074" w:rsidP="00E74DB7">
            <w:pPr>
              <w:shd w:val="clear" w:color="auto" w:fill="FFFFFF"/>
              <w:spacing w:after="0"/>
              <w:ind w:firstLine="426"/>
              <w:jc w:val="both"/>
              <w:rPr>
                <w:rFonts w:ascii="Times New Roman" w:eastAsia="Times New Roman" w:hAnsi="Times New Roman" w:cs="Times New Roman"/>
                <w:b/>
                <w:i/>
                <w:color w:val="000000"/>
                <w:sz w:val="20"/>
                <w:szCs w:val="20"/>
                <w:lang w:eastAsia="ru-RU"/>
              </w:rPr>
            </w:pPr>
            <w:r w:rsidRPr="00A24074">
              <w:rPr>
                <w:rFonts w:ascii="Times New Roman" w:eastAsia="Times New Roman" w:hAnsi="Times New Roman" w:cs="Times New Roman"/>
                <w:b/>
                <w:i/>
                <w:color w:val="000000"/>
                <w:sz w:val="20"/>
                <w:szCs w:val="20"/>
                <w:lang w:eastAsia="ru-RU"/>
              </w:rPr>
              <w:t>«ИСТОРИЯ». Курс « ИСТОРИЯ НОВОГО ВРЕМЕНИ»</w:t>
            </w:r>
          </w:p>
          <w:tbl>
            <w:tblPr>
              <w:tblW w:w="5000" w:type="pct"/>
              <w:shd w:val="clear" w:color="auto" w:fill="FFFFFF"/>
              <w:tblCellMar>
                <w:top w:w="105" w:type="dxa"/>
                <w:left w:w="105" w:type="dxa"/>
                <w:bottom w:w="105" w:type="dxa"/>
                <w:right w:w="105" w:type="dxa"/>
              </w:tblCellMar>
              <w:tblLook w:val="04A0"/>
            </w:tblPr>
            <w:tblGrid>
              <w:gridCol w:w="790"/>
              <w:gridCol w:w="5137"/>
              <w:gridCol w:w="6"/>
              <w:gridCol w:w="1404"/>
              <w:gridCol w:w="54"/>
              <w:gridCol w:w="73"/>
              <w:gridCol w:w="810"/>
              <w:gridCol w:w="951"/>
            </w:tblGrid>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w:t>
                  </w:r>
                  <w:r w:rsidRPr="00A24074">
                    <w:rPr>
                      <w:rFonts w:ascii="Times New Roman" w:eastAsia="Times New Roman" w:hAnsi="Times New Roman" w:cs="Times New Roman"/>
                      <w:b/>
                      <w:bCs/>
                      <w:i/>
                      <w:color w:val="000000"/>
                      <w:sz w:val="24"/>
                      <w:szCs w:val="24"/>
                      <w:lang w:eastAsia="ru-RU"/>
                    </w:rPr>
                    <w:t>п/п</w:t>
                  </w:r>
                </w:p>
              </w:tc>
              <w:tc>
                <w:tcPr>
                  <w:tcW w:w="279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Раздел, тема</w:t>
                  </w:r>
                </w:p>
              </w:tc>
              <w:tc>
                <w:tcPr>
                  <w:tcW w:w="769" w:type="pct"/>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b/>
                      <w:i/>
                      <w:color w:val="000000"/>
                      <w:sz w:val="24"/>
                      <w:szCs w:val="24"/>
                      <w:lang w:eastAsia="ru-RU"/>
                    </w:rPr>
                  </w:pPr>
                  <w:r w:rsidRPr="00A24074">
                    <w:rPr>
                      <w:rFonts w:ascii="Times New Roman" w:eastAsia="Times New Roman" w:hAnsi="Times New Roman" w:cs="Times New Roman"/>
                      <w:b/>
                      <w:i/>
                      <w:color w:val="000000"/>
                      <w:sz w:val="24"/>
                      <w:szCs w:val="24"/>
                      <w:lang w:eastAsia="ru-RU"/>
                    </w:rPr>
                    <w:t>Домашнее задание</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b/>
                      <w:i/>
                      <w:color w:val="000000"/>
                      <w:sz w:val="24"/>
                      <w:szCs w:val="24"/>
                      <w:lang w:eastAsia="ru-RU"/>
                    </w:rPr>
                  </w:pPr>
                  <w:r w:rsidRPr="00A24074">
                    <w:rPr>
                      <w:rFonts w:ascii="Times New Roman" w:eastAsia="Times New Roman" w:hAnsi="Times New Roman" w:cs="Times New Roman"/>
                      <w:b/>
                      <w:i/>
                      <w:color w:val="000000"/>
                      <w:sz w:val="24"/>
                      <w:szCs w:val="24"/>
                      <w:lang w:eastAsia="ru-RU"/>
                    </w:rPr>
                    <w:t>Дата</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Кол-во часов</w:t>
                  </w:r>
                </w:p>
              </w:tc>
            </w:tr>
            <w:tr w:rsidR="00A24074" w:rsidRPr="00A24074" w:rsidTr="00E74DB7">
              <w:tc>
                <w:tcPr>
                  <w:tcW w:w="3234"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Введение (1 ч)</w:t>
                  </w:r>
                </w:p>
              </w:tc>
              <w:tc>
                <w:tcPr>
                  <w:tcW w:w="769" w:type="pct"/>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c>
                <w:tcPr>
                  <w:tcW w:w="279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Введение. От традиционного общества к обществу индустриальному. 1 ч</w:t>
                  </w:r>
                </w:p>
              </w:tc>
              <w:tc>
                <w:tcPr>
                  <w:tcW w:w="769" w:type="pct"/>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Стр.5</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04.09.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1. Становление индустриального общества (6 ч)</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Индустриальная революция: достижения и проблемы.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Пар.1-2</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07.09.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3</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Индустриальное общество: новые проблемы и новые ценности. Человек в изменившемся мире.1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Пар.3,4</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11.09.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4</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Наука: создание научной картины мира.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Пар.5</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14.09.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5-6</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XIX век в зеркале художественных исканий. Литература. Искусство в поисках новой картины мира.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Пар.6, 7-8</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18.09.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7</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Либералы, консерваторы и социалисты.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Пар.9-10</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21.09.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2. Строительство новой Европы (7 ч)</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8</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Консульство и образование наполеоновской империи. 1ч.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Пар.11</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25.09.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9</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Разгром империи Наполеона. Венский конгресс.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Пар.12</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28.09.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10</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Великобритания: сложный путь к величию и процветанию.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Пар.13</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02.10.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11</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Бурбонов и Орлеанов: от революции 1830 г. к политическому кризису.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Пар.14</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05.10.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lastRenderedPageBreak/>
                    <w:t>12</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революция 1848 г. и Вторая империя.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Пар.15</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09.10.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13</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Германия: на пути к единству. «Нужна ли нам единая и неделимая Италия?»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Пар.16,17</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12.10.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14</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Война, изменившая карту Европы. Парижская коммуна.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Пар.18</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16.10.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3-4. Страны Западной Европы в конце XIX в. Америка в XIXв. Успехи и проблемы индустриального общества. 7 ч.</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15</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Германская империя: борьба за «место под солнцем».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Пар.19</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19.10.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16</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Великобритания: конец Викторианской эпохи.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 xml:space="preserve">Пар.20 </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23.10.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17</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Франция: Третья республика.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Пар.21</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26.10.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18</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Италия: время реформ и колониальных захватов. От Австрийской империи к Австро- Венгрии: поиски выхода из кризиса.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Пар.22,23</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06.11.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19</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США в XIX в.: модернизация, отмена рабства , сохранение республики.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Пар.24</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09.11.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20</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США: империализм и вступление в мировую политику.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Пар.25</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13.11.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21</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Латинская Америка в XIX в.: время перемен.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Пар.26</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16.11.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Тема 5-6. Традиционные общества в XIX в. Международные отношения (3 ч</w:t>
                  </w:r>
                  <w:r w:rsidRPr="00A24074">
                    <w:rPr>
                      <w:rFonts w:ascii="Times New Roman" w:eastAsia="Times New Roman" w:hAnsi="Times New Roman" w:cs="Times New Roman"/>
                      <w:i/>
                      <w:color w:val="000000"/>
                      <w:sz w:val="24"/>
                      <w:szCs w:val="24"/>
                      <w:lang w:eastAsia="ru-RU"/>
                    </w:rPr>
                    <w:t>)</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22</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Япония на пути модернизации. Китай: традиции против модернизации.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Пар.27,28</w:t>
                  </w: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20.11.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23</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Индия: насильственное разрушение традиционного общества. Африка: континент в эпоху перемен.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Пар.29,30</w:t>
                  </w: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23.11.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24</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Международные отношения: обострение противоречий.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Пар.31</w:t>
                  </w: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27.11.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Заключение (1 Ч)</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25</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Итоговый урок. Историческое и культурное наследие Нового времени.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30.11.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r w:rsidR="00A24074" w:rsidRPr="00A24074" w:rsidTr="00E74DB7">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161"/>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26</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Резерв.1ч.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04.12.</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1</w:t>
                  </w:r>
                </w:p>
              </w:tc>
            </w:tr>
          </w:tbl>
          <w:p w:rsidR="00A24074" w:rsidRPr="00A24074" w:rsidRDefault="00A24074" w:rsidP="00E74DB7">
            <w:pPr>
              <w:spacing w:after="0"/>
              <w:ind w:firstLine="426"/>
              <w:jc w:val="both"/>
              <w:rPr>
                <w:rFonts w:ascii="Times New Roman" w:hAnsi="Times New Roman" w:cs="Times New Roman"/>
                <w:i/>
                <w:sz w:val="24"/>
                <w:szCs w:val="24"/>
              </w:rPr>
            </w:pPr>
          </w:p>
          <w:p w:rsidR="00A24074" w:rsidRPr="00A24074" w:rsidRDefault="00A24074" w:rsidP="00E74DB7">
            <w:pPr>
              <w:spacing w:after="0"/>
              <w:ind w:firstLine="426"/>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b/>
                <w:i/>
                <w:color w:val="000000"/>
                <w:sz w:val="24"/>
                <w:szCs w:val="24"/>
                <w:lang w:eastAsia="ru-RU"/>
              </w:rPr>
            </w:pPr>
          </w:p>
          <w:p w:rsidR="00A24074" w:rsidRPr="00A24074" w:rsidRDefault="00A24074" w:rsidP="00E74DB7">
            <w:pPr>
              <w:spacing w:after="0"/>
              <w:ind w:firstLine="426"/>
              <w:jc w:val="center"/>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i/>
                <w:color w:val="000000"/>
                <w:sz w:val="24"/>
                <w:szCs w:val="24"/>
                <w:lang w:eastAsia="ru-RU"/>
              </w:rPr>
              <w:t>СОДЕРЖАНИЕ КУРСА «</w:t>
            </w:r>
            <w:r w:rsidRPr="00A24074">
              <w:rPr>
                <w:rFonts w:ascii="Times New Roman" w:eastAsia="Times New Roman" w:hAnsi="Times New Roman" w:cs="Times New Roman"/>
                <w:b/>
                <w:bCs/>
                <w:i/>
                <w:color w:val="000000"/>
                <w:sz w:val="24"/>
                <w:szCs w:val="24"/>
                <w:lang w:eastAsia="ru-RU"/>
              </w:rPr>
              <w:t>ИСТОРИЯ РОССИИ. РОССИЯ В КОНЦЕ XVII — XVIII В.</w:t>
            </w:r>
            <w:r w:rsidRPr="00A24074">
              <w:rPr>
                <w:rFonts w:ascii="Times New Roman" w:eastAsia="Times New Roman" w:hAnsi="Times New Roman" w:cs="Times New Roman"/>
                <w:b/>
                <w:i/>
                <w:color w:val="000000"/>
                <w:sz w:val="24"/>
                <w:szCs w:val="24"/>
                <w:lang w:eastAsia="ru-RU"/>
              </w:rPr>
              <w:t xml:space="preserve">» </w:t>
            </w:r>
            <w:r w:rsidRPr="00A24074">
              <w:rPr>
                <w:rFonts w:ascii="Times New Roman" w:eastAsia="Times New Roman" w:hAnsi="Times New Roman" w:cs="Times New Roman"/>
                <w:i/>
                <w:color w:val="000000"/>
                <w:sz w:val="24"/>
                <w:szCs w:val="24"/>
                <w:lang w:eastAsia="ru-RU"/>
              </w:rPr>
              <w:t>(40часов.)</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 xml:space="preserve"> Россия в эпоху преобразований Петра </w:t>
            </w:r>
            <w:r w:rsidRPr="00A24074">
              <w:rPr>
                <w:rFonts w:ascii="Times New Roman" w:eastAsia="Times New Roman" w:hAnsi="Times New Roman" w:cs="Times New Roman"/>
                <w:b/>
                <w:bCs/>
                <w:i/>
                <w:color w:val="000000"/>
                <w:sz w:val="24"/>
                <w:szCs w:val="24"/>
                <w:lang w:val="en-US" w:eastAsia="ru-RU"/>
              </w:rPr>
              <w:t>I</w:t>
            </w:r>
            <w:r w:rsidRPr="00A24074">
              <w:rPr>
                <w:rFonts w:ascii="Times New Roman" w:eastAsia="Times New Roman" w:hAnsi="Times New Roman" w:cs="Times New Roman"/>
                <w:b/>
                <w:bCs/>
                <w:i/>
                <w:color w:val="000000"/>
                <w:sz w:val="24"/>
                <w:szCs w:val="24"/>
                <w:lang w:eastAsia="ru-RU"/>
              </w:rPr>
              <w:t>.</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Первые гвардейские полки. Создание регулярной армии, военного флота. Рекрутские наборы.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Упразднение патриаршества, учреждение синода. Положение конфессий.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Социальные движения в первой четверти XVIII в. Восстания в Астрахани, Башкирии, на Дону. Дело царевича Алексея.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Северная война. Причины и цели войны. Неудачи в начале войны и их преодоление. Битва при д. Лесной и победа под Полтавой.Прутский поход. Борьба за гегемонию на Балтике. Сражения у м. Гангут и о. Гренгам. Ништадтский мир и его последствия.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Закрепление России на берегах Балтики. Провозглашение России империей. Каспийский поход Петра I. </w:t>
            </w:r>
          </w:p>
          <w:p w:rsidR="00A24074" w:rsidRPr="00A24074" w:rsidRDefault="00A24074" w:rsidP="00E74DB7">
            <w:pPr>
              <w:spacing w:after="0"/>
              <w:jc w:val="both"/>
              <w:rPr>
                <w:rFonts w:ascii="Times New Roman" w:hAnsi="Times New Roman" w:cs="Times New Roman"/>
                <w:i/>
                <w:sz w:val="24"/>
                <w:szCs w:val="24"/>
              </w:rPr>
            </w:pPr>
          </w:p>
          <w:p w:rsidR="00A24074" w:rsidRPr="00A24074" w:rsidRDefault="00A24074" w:rsidP="00E74DB7">
            <w:pPr>
              <w:spacing w:after="0"/>
              <w:ind w:firstLine="709"/>
              <w:jc w:val="both"/>
              <w:rPr>
                <w:rFonts w:ascii="Times New Roman" w:hAnsi="Times New Roman" w:cs="Times New Roman"/>
                <w:b/>
                <w:bCs/>
                <w:i/>
                <w:sz w:val="24"/>
                <w:szCs w:val="24"/>
              </w:rPr>
            </w:pP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b/>
                <w:bCs/>
                <w:i/>
                <w:sz w:val="24"/>
                <w:szCs w:val="24"/>
              </w:rPr>
              <w:t xml:space="preserve">Преобразования Петра I в области культуры. </w:t>
            </w:r>
            <w:r w:rsidRPr="00A24074">
              <w:rPr>
                <w:rFonts w:ascii="Times New Roman" w:hAnsi="Times New Roman" w:cs="Times New Roman"/>
                <w:i/>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w:t>
            </w:r>
            <w:r w:rsidRPr="00A24074">
              <w:rPr>
                <w:rFonts w:ascii="Times New Roman" w:hAnsi="Times New Roman" w:cs="Times New Roman"/>
                <w:i/>
                <w:sz w:val="24"/>
                <w:szCs w:val="24"/>
              </w:rPr>
              <w:lastRenderedPageBreak/>
              <w:t xml:space="preserve">архитектура. Памятники раннего барокко.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Итоги, последствия и значение петровских преобразований. Образ Петра I в русской культуре. </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Россия при наследниках Петра</w:t>
            </w:r>
            <w:r w:rsidRPr="00A24074">
              <w:rPr>
                <w:rFonts w:ascii="Times New Roman" w:eastAsia="Times New Roman" w:hAnsi="Times New Roman" w:cs="Times New Roman"/>
                <w:b/>
                <w:bCs/>
                <w:i/>
                <w:color w:val="000000"/>
                <w:sz w:val="24"/>
                <w:szCs w:val="24"/>
                <w:lang w:val="en-US" w:eastAsia="ru-RU"/>
              </w:rPr>
              <w:t>I</w:t>
            </w:r>
            <w:r w:rsidRPr="00A24074">
              <w:rPr>
                <w:rFonts w:ascii="Times New Roman" w:eastAsia="Times New Roman" w:hAnsi="Times New Roman" w:cs="Times New Roman"/>
                <w:b/>
                <w:bCs/>
                <w:i/>
                <w:color w:val="000000"/>
                <w:sz w:val="24"/>
                <w:szCs w:val="24"/>
                <w:lang w:eastAsia="ru-RU"/>
              </w:rPr>
              <w:t>: эпоха дворцовых переворотов</w:t>
            </w:r>
            <w:r w:rsidRPr="00A24074">
              <w:rPr>
                <w:rFonts w:ascii="Times New Roman" w:eastAsia="Times New Roman" w:hAnsi="Times New Roman" w:cs="Times New Roman"/>
                <w:i/>
                <w:color w:val="000000"/>
                <w:sz w:val="24"/>
                <w:szCs w:val="24"/>
                <w:lang w:eastAsia="ru-RU"/>
              </w:rPr>
              <w:t>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Россия в международных конфликтах 1740-х – 1750-х гг. Участие в Семилетней войне.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Петр III. Манифест «о вольности дворянской». Переворот 28 июня 1762 г. </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 xml:space="preserve">Изменение места и роли России в Европе. Отношения с Османской империей в политике европейских стран и России. Дворцовые перевороты: причины, сущность, последствия. Фаворитизм. Усиление роли гвардии. Екатерина I. Пётр II. «Верховники». Анна Иоанновна. Кондиции — попытка ограничения абсолютной власти. Иоанн Антонович. Елизавета Петровна. Пётр III. Внутренняя политика в 1725—1762 гг. Изменение системы центрального управления. Верховный тайный совет. Кабинет министров. Учреждение Дворянского и Купеческого банков. Национальная и религиозная политика в 1725—1762 гг. Внешняя политика в 1725—1762 гг. </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i/>
                <w:color w:val="000000"/>
                <w:sz w:val="24"/>
                <w:szCs w:val="24"/>
                <w:lang w:eastAsia="ru-RU"/>
              </w:rPr>
              <w:t>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 политики. </w:t>
            </w:r>
          </w:p>
          <w:p w:rsidR="00A24074" w:rsidRPr="00A24074" w:rsidRDefault="00A24074" w:rsidP="00E74DB7">
            <w:pPr>
              <w:spacing w:after="0"/>
              <w:ind w:firstLine="426"/>
              <w:jc w:val="both"/>
              <w:rPr>
                <w:rFonts w:ascii="Times New Roman" w:eastAsia="Times New Roman" w:hAnsi="Times New Roman" w:cs="Times New Roman"/>
                <w:b/>
                <w:bCs/>
                <w:i/>
                <w:color w:val="000000"/>
                <w:sz w:val="24"/>
                <w:szCs w:val="24"/>
                <w:lang w:eastAsia="ru-RU"/>
              </w:rPr>
            </w:pPr>
            <w:r w:rsidRPr="00A24074">
              <w:rPr>
                <w:rFonts w:ascii="Times New Roman" w:eastAsia="Times New Roman" w:hAnsi="Times New Roman" w:cs="Times New Roman"/>
                <w:b/>
                <w:bCs/>
                <w:i/>
                <w:color w:val="000000"/>
                <w:sz w:val="24"/>
                <w:szCs w:val="24"/>
                <w:lang w:eastAsia="ru-RU"/>
              </w:rPr>
              <w:t>Российская империя в период правления Екатерины II.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w:t>
            </w:r>
            <w:r w:rsidRPr="00A24074">
              <w:rPr>
                <w:rFonts w:ascii="Times New Roman" w:hAnsi="Times New Roman" w:cs="Times New Roman"/>
                <w:i/>
                <w:sz w:val="24"/>
                <w:szCs w:val="24"/>
              </w:rPr>
              <w:lastRenderedPageBreak/>
              <w:t xml:space="preserve">привилегий гильдейского купечества в налоговой сфере и городском управлении.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Внешняя политика России второй половины XVIII в., ее основные задачи. Н.И. Панин и А.А.Безбородко.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A24074" w:rsidRPr="00A24074" w:rsidRDefault="00A24074" w:rsidP="00E74DB7">
            <w:pPr>
              <w:spacing w:after="0"/>
              <w:ind w:firstLine="426"/>
              <w:jc w:val="both"/>
              <w:rPr>
                <w:rFonts w:ascii="Times New Roman" w:eastAsia="Times New Roman" w:hAnsi="Times New Roman" w:cs="Times New Roman"/>
                <w:b/>
                <w:bCs/>
                <w:i/>
                <w:color w:val="000000"/>
                <w:sz w:val="24"/>
                <w:szCs w:val="24"/>
                <w:lang w:eastAsia="ru-RU"/>
              </w:rPr>
            </w:pPr>
            <w:r w:rsidRPr="00A24074">
              <w:rPr>
                <w:rFonts w:ascii="Times New Roman" w:eastAsia="Times New Roman" w:hAnsi="Times New Roman" w:cs="Times New Roman"/>
                <w:b/>
                <w:bCs/>
                <w:i/>
                <w:color w:val="000000"/>
                <w:sz w:val="24"/>
                <w:szCs w:val="24"/>
                <w:lang w:eastAsia="ru-RU"/>
              </w:rPr>
              <w:t>Россия при Павле I.</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w:t>
            </w:r>
            <w:r w:rsidRPr="00A24074">
              <w:rPr>
                <w:rFonts w:ascii="Times New Roman" w:hAnsi="Times New Roman" w:cs="Times New Roman"/>
                <w:i/>
                <w:sz w:val="24"/>
                <w:szCs w:val="24"/>
              </w:rPr>
              <w:lastRenderedPageBreak/>
              <w:t xml:space="preserve">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A24074" w:rsidRPr="00A24074" w:rsidRDefault="00A24074" w:rsidP="00E74DB7">
            <w:pPr>
              <w:spacing w:after="0"/>
              <w:ind w:firstLine="426"/>
              <w:jc w:val="both"/>
              <w:rPr>
                <w:rFonts w:ascii="Times New Roman" w:eastAsia="Times New Roman" w:hAnsi="Times New Roman" w:cs="Times New Roman"/>
                <w:b/>
                <w:bCs/>
                <w:i/>
                <w:color w:val="000000"/>
                <w:sz w:val="24"/>
                <w:szCs w:val="24"/>
                <w:lang w:eastAsia="ru-RU"/>
              </w:rPr>
            </w:pPr>
            <w:r w:rsidRPr="00A24074">
              <w:rPr>
                <w:rFonts w:ascii="Times New Roman" w:hAnsi="Times New Roman" w:cs="Times New Roman"/>
                <w:i/>
                <w:sz w:val="24"/>
                <w:szCs w:val="24"/>
              </w:rPr>
              <w:t>Внутренняя политика. Ограничение дворянских привилегий.</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r w:rsidRPr="00A24074">
              <w:rPr>
                <w:rFonts w:ascii="Times New Roman" w:eastAsia="Times New Roman" w:hAnsi="Times New Roman" w:cs="Times New Roman"/>
                <w:b/>
                <w:bCs/>
                <w:i/>
                <w:color w:val="000000"/>
                <w:sz w:val="24"/>
                <w:szCs w:val="24"/>
                <w:lang w:eastAsia="ru-RU"/>
              </w:rPr>
              <w:t>Культурное пространство империи. Повседневная жизнь сословий в XVIII в</w:t>
            </w:r>
            <w:r w:rsidRPr="00A24074">
              <w:rPr>
                <w:rFonts w:ascii="Times New Roman" w:eastAsia="Times New Roman" w:hAnsi="Times New Roman" w:cs="Times New Roman"/>
                <w:i/>
                <w:color w:val="000000"/>
                <w:sz w:val="24"/>
                <w:szCs w:val="24"/>
                <w:lang w:eastAsia="ru-RU"/>
              </w:rPr>
              <w:t xml:space="preserve">.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A24074" w:rsidRPr="00A24074" w:rsidRDefault="00A24074" w:rsidP="00E74DB7">
            <w:pPr>
              <w:spacing w:after="0"/>
              <w:ind w:firstLine="709"/>
              <w:jc w:val="both"/>
              <w:rPr>
                <w:rFonts w:ascii="Times New Roman" w:hAnsi="Times New Roman" w:cs="Times New Roman"/>
                <w:b/>
                <w:i/>
                <w:sz w:val="24"/>
                <w:szCs w:val="24"/>
              </w:rPr>
            </w:pPr>
            <w:r w:rsidRPr="00A24074">
              <w:rPr>
                <w:rFonts w:ascii="Times New Roman" w:hAnsi="Times New Roman" w:cs="Times New Roman"/>
                <w:b/>
                <w:i/>
                <w:sz w:val="24"/>
                <w:szCs w:val="24"/>
              </w:rPr>
              <w:t>Региональный компонент</w:t>
            </w:r>
          </w:p>
          <w:p w:rsidR="00A24074" w:rsidRPr="00A24074" w:rsidRDefault="00A24074" w:rsidP="00E74DB7">
            <w:pPr>
              <w:spacing w:after="0"/>
              <w:ind w:firstLine="709"/>
              <w:jc w:val="both"/>
              <w:rPr>
                <w:rFonts w:ascii="Times New Roman" w:hAnsi="Times New Roman" w:cs="Times New Roman"/>
                <w:i/>
                <w:sz w:val="24"/>
                <w:szCs w:val="24"/>
              </w:rPr>
            </w:pPr>
            <w:r w:rsidRPr="00A24074">
              <w:rPr>
                <w:rFonts w:ascii="Times New Roman" w:hAnsi="Times New Roman" w:cs="Times New Roman"/>
                <w:i/>
                <w:sz w:val="24"/>
                <w:szCs w:val="24"/>
              </w:rPr>
              <w:t xml:space="preserve">Наш регион </w:t>
            </w:r>
            <w:r w:rsidRPr="00A24074">
              <w:rPr>
                <w:rFonts w:ascii="Times New Roman" w:hAnsi="Times New Roman" w:cs="Times New Roman"/>
                <w:bCs/>
                <w:i/>
                <w:sz w:val="24"/>
                <w:szCs w:val="24"/>
              </w:rPr>
              <w:t>в XVIII в.</w:t>
            </w: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ind w:firstLine="426"/>
              <w:jc w:val="both"/>
              <w:rPr>
                <w:rFonts w:ascii="Times New Roman" w:eastAsia="Times New Roman" w:hAnsi="Times New Roman" w:cs="Times New Roman"/>
                <w:i/>
                <w:color w:val="000000"/>
                <w:sz w:val="24"/>
                <w:szCs w:val="24"/>
                <w:lang w:eastAsia="ru-RU"/>
              </w:rPr>
            </w:pPr>
          </w:p>
          <w:p w:rsidR="00A24074" w:rsidRPr="00A24074" w:rsidRDefault="00A24074" w:rsidP="00E74DB7">
            <w:pPr>
              <w:spacing w:after="0"/>
              <w:jc w:val="both"/>
              <w:rPr>
                <w:rFonts w:ascii="Times New Roman" w:eastAsia="Times New Roman" w:hAnsi="Times New Roman" w:cs="Times New Roman"/>
                <w:i/>
                <w:color w:val="000000"/>
                <w:sz w:val="24"/>
                <w:szCs w:val="24"/>
                <w:lang w:eastAsia="ru-RU"/>
              </w:rPr>
            </w:pPr>
          </w:p>
        </w:tc>
      </w:tr>
    </w:tbl>
    <w:p w:rsidR="00A24074" w:rsidRPr="00C925A7" w:rsidRDefault="00A24074" w:rsidP="00A24074">
      <w:pPr>
        <w:shd w:val="clear" w:color="auto" w:fill="FFFFFF"/>
        <w:spacing w:after="0"/>
        <w:rPr>
          <w:rFonts w:ascii="Times New Roman" w:eastAsia="Times New Roman" w:hAnsi="Times New Roman" w:cs="Times New Roman"/>
          <w:b/>
          <w:color w:val="000000"/>
          <w:sz w:val="24"/>
          <w:szCs w:val="24"/>
          <w:lang w:eastAsia="ru-RU"/>
        </w:rPr>
      </w:pPr>
      <w:r w:rsidRPr="00C925A7">
        <w:rPr>
          <w:rFonts w:ascii="Times New Roman" w:eastAsia="Times New Roman" w:hAnsi="Times New Roman" w:cs="Times New Roman"/>
          <w:b/>
          <w:color w:val="000000"/>
          <w:sz w:val="24"/>
          <w:szCs w:val="24"/>
          <w:lang w:eastAsia="ru-RU"/>
        </w:rPr>
        <w:lastRenderedPageBreak/>
        <w:t xml:space="preserve">Календарно </w:t>
      </w:r>
      <w:r>
        <w:rPr>
          <w:rFonts w:ascii="Times New Roman" w:eastAsia="Times New Roman" w:hAnsi="Times New Roman" w:cs="Times New Roman"/>
          <w:b/>
          <w:color w:val="000000"/>
          <w:sz w:val="24"/>
          <w:szCs w:val="24"/>
          <w:lang w:eastAsia="ru-RU"/>
        </w:rPr>
        <w:t xml:space="preserve">–тематическое </w:t>
      </w:r>
      <w:r w:rsidRPr="00C925A7">
        <w:rPr>
          <w:rFonts w:ascii="Times New Roman" w:eastAsia="Times New Roman" w:hAnsi="Times New Roman" w:cs="Times New Roman"/>
          <w:b/>
          <w:color w:val="000000"/>
          <w:sz w:val="24"/>
          <w:szCs w:val="24"/>
          <w:lang w:eastAsia="ru-RU"/>
        </w:rPr>
        <w:t>планирование учебного предмета</w:t>
      </w:r>
    </w:p>
    <w:p w:rsidR="00A24074" w:rsidRPr="00913990" w:rsidRDefault="00A24074" w:rsidP="00A24074">
      <w:pPr>
        <w:shd w:val="clear" w:color="auto" w:fill="FFFFFF"/>
        <w:spacing w:after="0"/>
        <w:jc w:val="center"/>
        <w:rPr>
          <w:rFonts w:ascii="Times New Roman" w:eastAsia="Times New Roman" w:hAnsi="Times New Roman" w:cs="Times New Roman"/>
          <w:color w:val="000000"/>
          <w:sz w:val="20"/>
          <w:szCs w:val="20"/>
          <w:lang w:eastAsia="ru-RU"/>
        </w:rPr>
      </w:pPr>
      <w:r w:rsidRPr="00913990">
        <w:rPr>
          <w:rFonts w:ascii="Times New Roman" w:eastAsia="Times New Roman" w:hAnsi="Times New Roman" w:cs="Times New Roman"/>
          <w:b/>
          <w:color w:val="000000"/>
          <w:sz w:val="20"/>
          <w:szCs w:val="20"/>
          <w:lang w:eastAsia="ru-RU"/>
        </w:rPr>
        <w:t xml:space="preserve">«ИСТОРИЯ». Курс </w:t>
      </w:r>
      <w:r w:rsidRPr="00913990">
        <w:rPr>
          <w:rFonts w:ascii="Times New Roman" w:eastAsia="Times New Roman" w:hAnsi="Times New Roman" w:cs="Times New Roman"/>
          <w:color w:val="000000"/>
          <w:sz w:val="20"/>
          <w:szCs w:val="20"/>
          <w:lang w:eastAsia="ru-RU"/>
        </w:rPr>
        <w:t xml:space="preserve"> «</w:t>
      </w:r>
      <w:r w:rsidRPr="00913990">
        <w:rPr>
          <w:rFonts w:ascii="Times New Roman" w:eastAsia="Times New Roman" w:hAnsi="Times New Roman" w:cs="Times New Roman"/>
          <w:b/>
          <w:bCs/>
          <w:color w:val="000000"/>
          <w:sz w:val="20"/>
          <w:szCs w:val="20"/>
          <w:lang w:eastAsia="ru-RU"/>
        </w:rPr>
        <w:t>ИСТОРИЯ РОССИИ. РОССИЯ В КОНЦЕ XVII — XVIII В.»</w:t>
      </w:r>
    </w:p>
    <w:tbl>
      <w:tblPr>
        <w:tblW w:w="5000" w:type="pct"/>
        <w:shd w:val="clear" w:color="auto" w:fill="FFFFFF"/>
        <w:tblCellMar>
          <w:top w:w="105" w:type="dxa"/>
          <w:left w:w="105" w:type="dxa"/>
          <w:bottom w:w="105" w:type="dxa"/>
          <w:right w:w="105" w:type="dxa"/>
        </w:tblCellMar>
        <w:tblLook w:val="04A0"/>
      </w:tblPr>
      <w:tblGrid>
        <w:gridCol w:w="846"/>
        <w:gridCol w:w="5448"/>
        <w:gridCol w:w="13"/>
        <w:gridCol w:w="23"/>
        <w:gridCol w:w="19"/>
        <w:gridCol w:w="1380"/>
        <w:gridCol w:w="77"/>
        <w:gridCol w:w="937"/>
        <w:gridCol w:w="842"/>
      </w:tblGrid>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w:t>
            </w:r>
            <w:r w:rsidRPr="00C925A7">
              <w:rPr>
                <w:rFonts w:ascii="Times New Roman" w:eastAsia="Times New Roman" w:hAnsi="Times New Roman" w:cs="Times New Roman"/>
                <w:b/>
                <w:bCs/>
                <w:color w:val="000000"/>
                <w:sz w:val="24"/>
                <w:szCs w:val="24"/>
                <w:lang w:eastAsia="ru-RU"/>
              </w:rPr>
              <w:t>п/п</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Раздел, тема</w:t>
            </w:r>
          </w:p>
        </w:tc>
        <w:tc>
          <w:tcPr>
            <w:tcW w:w="720" w:type="pct"/>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b/>
                <w:color w:val="000000"/>
                <w:sz w:val="24"/>
                <w:szCs w:val="24"/>
                <w:lang w:eastAsia="ru-RU"/>
              </w:rPr>
            </w:pPr>
            <w:r w:rsidRPr="00C925A7">
              <w:rPr>
                <w:rFonts w:ascii="Times New Roman" w:eastAsia="Times New Roman" w:hAnsi="Times New Roman" w:cs="Times New Roman"/>
                <w:b/>
                <w:color w:val="000000"/>
                <w:sz w:val="24"/>
                <w:szCs w:val="24"/>
                <w:lang w:eastAsia="ru-RU"/>
              </w:rPr>
              <w:t>Домашняя работа</w:t>
            </w:r>
          </w:p>
        </w:tc>
        <w:tc>
          <w:tcPr>
            <w:tcW w:w="528"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b/>
                <w:color w:val="000000"/>
                <w:sz w:val="24"/>
                <w:szCs w:val="24"/>
                <w:lang w:eastAsia="ru-RU"/>
              </w:rPr>
            </w:pPr>
            <w:r w:rsidRPr="00C925A7">
              <w:rPr>
                <w:rFonts w:ascii="Times New Roman" w:eastAsia="Times New Roman" w:hAnsi="Times New Roman" w:cs="Times New Roman"/>
                <w:b/>
                <w:color w:val="000000"/>
                <w:sz w:val="24"/>
                <w:szCs w:val="24"/>
                <w:lang w:eastAsia="ru-RU"/>
              </w:rPr>
              <w:t>Дата</w:t>
            </w:r>
          </w:p>
          <w:p w:rsidR="00A24074" w:rsidRPr="00C925A7" w:rsidRDefault="00A24074" w:rsidP="00E74DB7">
            <w:pPr>
              <w:spacing w:after="0"/>
              <w:rPr>
                <w:rFonts w:ascii="Times New Roman" w:eastAsia="Times New Roman" w:hAnsi="Times New Roman" w:cs="Times New Roman"/>
                <w:b/>
                <w:color w:val="000000"/>
                <w:sz w:val="24"/>
                <w:szCs w:val="24"/>
                <w:lang w:eastAsia="ru-RU"/>
              </w:rPr>
            </w:pP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Кол-во часов</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У истоков российской модернизации. Введение</w:t>
            </w:r>
          </w:p>
        </w:tc>
        <w:tc>
          <w:tcPr>
            <w:tcW w:w="720" w:type="pct"/>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Стр.5</w:t>
            </w:r>
          </w:p>
        </w:tc>
        <w:tc>
          <w:tcPr>
            <w:tcW w:w="528" w:type="pct"/>
            <w:gridSpan w:val="2"/>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 Россия в эпоху преобразований Петра I (13 ч)</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оссия и Европа в конце XVII в.</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lastRenderedPageBreak/>
              <w:t>3</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Предпосылки Петровских реформ.</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4</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Начало правления Петра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Пар.3</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5</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Великая Северная</w:t>
            </w:r>
            <w:r>
              <w:rPr>
                <w:rFonts w:ascii="Times New Roman" w:eastAsia="Times New Roman" w:hAnsi="Times New Roman" w:cs="Times New Roman"/>
                <w:color w:val="000000"/>
                <w:sz w:val="24"/>
                <w:szCs w:val="24"/>
                <w:lang w:eastAsia="ru-RU"/>
              </w:rPr>
              <w:t xml:space="preserve"> война 1700—1721 гг.</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Пар.4</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6</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Реформы управления Петра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Пар.5</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7</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Э</w:t>
            </w:r>
            <w:r>
              <w:rPr>
                <w:rFonts w:ascii="Times New Roman" w:eastAsia="Times New Roman" w:hAnsi="Times New Roman" w:cs="Times New Roman"/>
                <w:color w:val="000000"/>
                <w:sz w:val="24"/>
                <w:szCs w:val="24"/>
                <w:lang w:eastAsia="ru-RU"/>
              </w:rPr>
              <w:t>кономическая политика Петра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8</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Российск</w:t>
            </w:r>
            <w:r>
              <w:rPr>
                <w:rFonts w:ascii="Times New Roman" w:eastAsia="Times New Roman" w:hAnsi="Times New Roman" w:cs="Times New Roman"/>
                <w:color w:val="000000"/>
                <w:sz w:val="24"/>
                <w:szCs w:val="24"/>
                <w:lang w:eastAsia="ru-RU"/>
              </w:rPr>
              <w:t>ое общество в Петровскую эпоху.</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9</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Церковная реформа. Пол</w:t>
            </w:r>
            <w:r>
              <w:rPr>
                <w:rFonts w:ascii="Times New Roman" w:eastAsia="Times New Roman" w:hAnsi="Times New Roman" w:cs="Times New Roman"/>
                <w:color w:val="000000"/>
                <w:sz w:val="24"/>
                <w:szCs w:val="24"/>
                <w:lang w:eastAsia="ru-RU"/>
              </w:rPr>
              <w:t>ожение традиционных конфессий .</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Пар.8</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10</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Социальные и национальны</w:t>
            </w:r>
            <w:r>
              <w:rPr>
                <w:rFonts w:ascii="Times New Roman" w:eastAsia="Times New Roman" w:hAnsi="Times New Roman" w:cs="Times New Roman"/>
                <w:color w:val="000000"/>
                <w:sz w:val="24"/>
                <w:szCs w:val="24"/>
                <w:lang w:eastAsia="ru-RU"/>
              </w:rPr>
              <w:t>е движения. Оппозиция реформам.</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Пар.9</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11</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Перемены в культуре Рос</w:t>
            </w:r>
            <w:r>
              <w:rPr>
                <w:rFonts w:ascii="Times New Roman" w:eastAsia="Times New Roman" w:hAnsi="Times New Roman" w:cs="Times New Roman"/>
                <w:color w:val="000000"/>
                <w:sz w:val="24"/>
                <w:szCs w:val="24"/>
                <w:lang w:eastAsia="ru-RU"/>
              </w:rPr>
              <w:t>сии в годы Петровских реформ.</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Пар.10</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12</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Повседн</w:t>
            </w:r>
            <w:r>
              <w:rPr>
                <w:rFonts w:ascii="Times New Roman" w:eastAsia="Times New Roman" w:hAnsi="Times New Roman" w:cs="Times New Roman"/>
                <w:color w:val="000000"/>
                <w:sz w:val="24"/>
                <w:szCs w:val="24"/>
                <w:lang w:eastAsia="ru-RU"/>
              </w:rPr>
              <w:t>евная жизнь и быт при Петре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13</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Значение петровских пр</w:t>
            </w:r>
            <w:r>
              <w:rPr>
                <w:rFonts w:ascii="Times New Roman" w:eastAsia="Times New Roman" w:hAnsi="Times New Roman" w:cs="Times New Roman"/>
                <w:color w:val="000000"/>
                <w:sz w:val="24"/>
                <w:szCs w:val="24"/>
                <w:lang w:eastAsia="ru-RU"/>
              </w:rPr>
              <w:t>еобразований в истории страны.</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14</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теме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II. Россия при наследниках Петра I: эпоха дворцовых переворотов (6 ч)</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15-16</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Эпоха дворцов</w:t>
            </w:r>
            <w:r>
              <w:rPr>
                <w:rFonts w:ascii="Times New Roman" w:eastAsia="Times New Roman" w:hAnsi="Times New Roman" w:cs="Times New Roman"/>
                <w:color w:val="000000"/>
                <w:sz w:val="24"/>
                <w:szCs w:val="24"/>
                <w:lang w:eastAsia="ru-RU"/>
              </w:rPr>
              <w:t>ых переворотов (1725—1762).</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Пар.13-14</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17</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Внутренняя политика и эко</w:t>
            </w:r>
            <w:r>
              <w:rPr>
                <w:rFonts w:ascii="Times New Roman" w:eastAsia="Times New Roman" w:hAnsi="Times New Roman" w:cs="Times New Roman"/>
                <w:color w:val="000000"/>
                <w:sz w:val="24"/>
                <w:szCs w:val="24"/>
                <w:lang w:eastAsia="ru-RU"/>
              </w:rPr>
              <w:t>номика России в 1725—1762 гг.</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Пар.15</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18</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Внешняя политика России в 1725—1762 гг.</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19</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Национальн</w:t>
            </w:r>
            <w:r>
              <w:rPr>
                <w:rFonts w:ascii="Times New Roman" w:eastAsia="Times New Roman" w:hAnsi="Times New Roman" w:cs="Times New Roman"/>
                <w:color w:val="000000"/>
                <w:sz w:val="24"/>
                <w:szCs w:val="24"/>
                <w:lang w:eastAsia="ru-RU"/>
              </w:rPr>
              <w:t>ая и религиозная политика.</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103</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20</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теме II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561"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III. Российская империя при Екатерине II (9 ч)</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9</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21</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Россия в системе международных от</w:t>
            </w:r>
            <w:r>
              <w:rPr>
                <w:rFonts w:ascii="Times New Roman" w:eastAsia="Times New Roman" w:hAnsi="Times New Roman" w:cs="Times New Roman"/>
                <w:color w:val="000000"/>
                <w:sz w:val="24"/>
                <w:szCs w:val="24"/>
                <w:lang w:eastAsia="ru-RU"/>
              </w:rPr>
              <w:t>ношений.</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22</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Вну</w:t>
            </w:r>
            <w:r>
              <w:rPr>
                <w:rFonts w:ascii="Times New Roman" w:eastAsia="Times New Roman" w:hAnsi="Times New Roman" w:cs="Times New Roman"/>
                <w:color w:val="000000"/>
                <w:sz w:val="24"/>
                <w:szCs w:val="24"/>
                <w:lang w:eastAsia="ru-RU"/>
              </w:rPr>
              <w:t>тренняя политика Екатерины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Пар.18</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23</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Экономическое раз</w:t>
            </w:r>
            <w:r>
              <w:rPr>
                <w:rFonts w:ascii="Times New Roman" w:eastAsia="Times New Roman" w:hAnsi="Times New Roman" w:cs="Times New Roman"/>
                <w:color w:val="000000"/>
                <w:sz w:val="24"/>
                <w:szCs w:val="24"/>
                <w:lang w:eastAsia="ru-RU"/>
              </w:rPr>
              <w:t>витие России при Екатерине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Пар.19</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24</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Социальная структура российского обще</w:t>
            </w:r>
            <w:r>
              <w:rPr>
                <w:rFonts w:ascii="Times New Roman" w:eastAsia="Times New Roman" w:hAnsi="Times New Roman" w:cs="Times New Roman"/>
                <w:color w:val="000000"/>
                <w:sz w:val="24"/>
                <w:szCs w:val="24"/>
                <w:lang w:eastAsia="ru-RU"/>
              </w:rPr>
              <w:t>ства второй половины XVIII в.</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Пар.20</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25</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Восстание под предводительством Е</w:t>
            </w:r>
            <w:r>
              <w:rPr>
                <w:rFonts w:ascii="Times New Roman" w:eastAsia="Times New Roman" w:hAnsi="Times New Roman" w:cs="Times New Roman"/>
                <w:color w:val="000000"/>
                <w:sz w:val="24"/>
                <w:szCs w:val="24"/>
                <w:lang w:eastAsia="ru-RU"/>
              </w:rPr>
              <w:t>. И. Пугачёва.</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lastRenderedPageBreak/>
              <w:t>26</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Народы России. Религиозная и национа</w:t>
            </w:r>
            <w:r>
              <w:rPr>
                <w:rFonts w:ascii="Times New Roman" w:eastAsia="Times New Roman" w:hAnsi="Times New Roman" w:cs="Times New Roman"/>
                <w:color w:val="000000"/>
                <w:sz w:val="24"/>
                <w:szCs w:val="24"/>
                <w:lang w:eastAsia="ru-RU"/>
              </w:rPr>
              <w:t>льная политика Екатерины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Стр.32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27</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Внешняя политика Екатерины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28</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Начал</w:t>
            </w:r>
            <w:r>
              <w:rPr>
                <w:rFonts w:ascii="Times New Roman" w:eastAsia="Times New Roman" w:hAnsi="Times New Roman" w:cs="Times New Roman"/>
                <w:color w:val="000000"/>
                <w:sz w:val="24"/>
                <w:szCs w:val="24"/>
                <w:lang w:eastAsia="ru-RU"/>
              </w:rPr>
              <w:t>о освоения Новороссии и Крыма.</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Пар.23</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29</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теме III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IV. Россия при Павле I (2ч)</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30</w:t>
            </w:r>
          </w:p>
        </w:tc>
        <w:tc>
          <w:tcPr>
            <w:tcW w:w="284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Внутренняя политика Павла I.</w:t>
            </w:r>
          </w:p>
        </w:tc>
        <w:tc>
          <w:tcPr>
            <w:tcW w:w="782"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Пар.24</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31</w:t>
            </w:r>
          </w:p>
        </w:tc>
        <w:tc>
          <w:tcPr>
            <w:tcW w:w="284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Внешняя политика Павла I.</w:t>
            </w:r>
          </w:p>
        </w:tc>
        <w:tc>
          <w:tcPr>
            <w:tcW w:w="782" w:type="pct"/>
            <w:gridSpan w:val="4"/>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Пар.25</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V. Культурное пространство Российской империи в XVIII в. (9 ч)</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32</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Общественная мыс</w:t>
            </w:r>
            <w:r>
              <w:rPr>
                <w:rFonts w:ascii="Times New Roman" w:eastAsia="Times New Roman" w:hAnsi="Times New Roman" w:cs="Times New Roman"/>
                <w:color w:val="000000"/>
                <w:sz w:val="24"/>
                <w:szCs w:val="24"/>
                <w:lang w:eastAsia="ru-RU"/>
              </w:rPr>
              <w:t>ль, публицистика, литература.</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72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33</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Образование в России в XVIII в.</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77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34</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Российская наука и техника в XVIII в</w:t>
            </w:r>
            <w:r>
              <w:rPr>
                <w:rFonts w:ascii="Times New Roman" w:eastAsia="Times New Roman" w:hAnsi="Times New Roman" w:cs="Times New Roman"/>
                <w:color w:val="000000"/>
                <w:sz w:val="24"/>
                <w:szCs w:val="24"/>
                <w:lang w:eastAsia="ru-RU"/>
              </w:rPr>
              <w:t>.</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81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35</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Русская архитектура XVIII в.</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86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36</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Живопись и скульптура</w:t>
            </w:r>
            <w:r>
              <w:rPr>
                <w:rFonts w:ascii="Times New Roman" w:eastAsia="Times New Roman" w:hAnsi="Times New Roman" w:cs="Times New Roman"/>
                <w:color w:val="000000"/>
                <w:sz w:val="24"/>
                <w:szCs w:val="24"/>
                <w:lang w:eastAsia="ru-RU"/>
              </w:rPr>
              <w:t>.</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91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37</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Музыкальное и театральное искусство</w:t>
            </w:r>
            <w:r>
              <w:rPr>
                <w:rFonts w:ascii="Times New Roman" w:eastAsia="Times New Roman" w:hAnsi="Times New Roman" w:cs="Times New Roman"/>
                <w:color w:val="000000"/>
                <w:sz w:val="24"/>
                <w:szCs w:val="24"/>
                <w:lang w:eastAsia="ru-RU"/>
              </w:rPr>
              <w:t>.</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97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38</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Народы России в XVIII в</w:t>
            </w:r>
            <w:r>
              <w:rPr>
                <w:rFonts w:ascii="Times New Roman" w:eastAsia="Times New Roman" w:hAnsi="Times New Roman" w:cs="Times New Roman"/>
                <w:color w:val="000000"/>
                <w:sz w:val="24"/>
                <w:szCs w:val="24"/>
                <w:lang w:eastAsia="ru-RU"/>
              </w:rPr>
              <w:t xml:space="preserve">. Удмуртия в </w:t>
            </w:r>
            <w:r w:rsidRPr="00C925A7">
              <w:rPr>
                <w:rFonts w:ascii="Times New Roman" w:eastAsia="Times New Roman" w:hAnsi="Times New Roman" w:cs="Times New Roman"/>
                <w:color w:val="000000"/>
                <w:sz w:val="24"/>
                <w:szCs w:val="24"/>
                <w:lang w:eastAsia="ru-RU"/>
              </w:rPr>
              <w:t>XVIII</w:t>
            </w:r>
            <w:r>
              <w:rPr>
                <w:rFonts w:ascii="Times New Roman" w:eastAsia="Times New Roman" w:hAnsi="Times New Roman" w:cs="Times New Roman"/>
                <w:color w:val="000000"/>
                <w:sz w:val="24"/>
                <w:szCs w:val="24"/>
                <w:lang w:eastAsia="ru-RU"/>
              </w:rPr>
              <w:t xml:space="preserve"> в.</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39</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Перемены в повседнев</w:t>
            </w:r>
            <w:r>
              <w:rPr>
                <w:rFonts w:ascii="Times New Roman" w:eastAsia="Times New Roman" w:hAnsi="Times New Roman" w:cs="Times New Roman"/>
                <w:color w:val="000000"/>
                <w:sz w:val="24"/>
                <w:szCs w:val="24"/>
                <w:lang w:eastAsia="ru-RU"/>
              </w:rPr>
              <w:t>ной жизни российских сословий.</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 26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A24074" w:rsidRPr="00C925A7" w:rsidTr="00E74DB7">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40</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темам IV и V</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A24074" w:rsidRPr="00C925A7" w:rsidRDefault="00A24074" w:rsidP="00E74DB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4074" w:rsidRPr="00C925A7" w:rsidRDefault="00A24074" w:rsidP="00E74DB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bl>
    <w:p w:rsidR="00A24074" w:rsidRDefault="00A24074" w:rsidP="00A24074">
      <w:pPr>
        <w:shd w:val="clear" w:color="auto" w:fill="FFFFFF"/>
        <w:spacing w:after="0"/>
        <w:rPr>
          <w:rFonts w:ascii="Times New Roman" w:hAnsi="Times New Roman" w:cs="Times New Roman"/>
          <w:sz w:val="24"/>
          <w:szCs w:val="24"/>
        </w:rPr>
      </w:pPr>
    </w:p>
    <w:p w:rsidR="00A24074" w:rsidRDefault="00A24074" w:rsidP="00A24074">
      <w:pPr>
        <w:shd w:val="clear" w:color="auto" w:fill="FFFFFF"/>
        <w:spacing w:after="0"/>
        <w:rPr>
          <w:rFonts w:ascii="Times New Roman" w:hAnsi="Times New Roman" w:cs="Times New Roman"/>
          <w:sz w:val="24"/>
          <w:szCs w:val="24"/>
        </w:rPr>
      </w:pPr>
    </w:p>
    <w:p w:rsidR="00A24074" w:rsidRDefault="00A24074" w:rsidP="00A24074">
      <w:pPr>
        <w:shd w:val="clear" w:color="auto" w:fill="FFFFFF"/>
        <w:spacing w:after="0"/>
        <w:rPr>
          <w:rFonts w:ascii="Times New Roman" w:hAnsi="Times New Roman" w:cs="Times New Roman"/>
          <w:sz w:val="24"/>
          <w:szCs w:val="24"/>
        </w:rPr>
      </w:pPr>
    </w:p>
    <w:p w:rsidR="00A24074" w:rsidRDefault="00A24074" w:rsidP="00A24074">
      <w:pPr>
        <w:shd w:val="clear" w:color="auto" w:fill="FFFFFF"/>
        <w:spacing w:after="0"/>
        <w:rPr>
          <w:rFonts w:ascii="Times New Roman" w:hAnsi="Times New Roman" w:cs="Times New Roman"/>
          <w:b/>
          <w:sz w:val="24"/>
          <w:szCs w:val="24"/>
        </w:rPr>
      </w:pPr>
    </w:p>
    <w:p w:rsidR="00A24074" w:rsidRDefault="00A24074" w:rsidP="00A24074">
      <w:pPr>
        <w:shd w:val="clear" w:color="auto" w:fill="FFFFFF"/>
        <w:spacing w:after="0"/>
        <w:jc w:val="center"/>
        <w:rPr>
          <w:rFonts w:ascii="Times New Roman" w:hAnsi="Times New Roman" w:cs="Times New Roman"/>
          <w:sz w:val="24"/>
          <w:szCs w:val="24"/>
        </w:rPr>
      </w:pPr>
      <w:r w:rsidRPr="00E40461">
        <w:rPr>
          <w:rFonts w:ascii="Times New Roman" w:hAnsi="Times New Roman" w:cs="Times New Roman"/>
          <w:b/>
          <w:sz w:val="24"/>
          <w:szCs w:val="24"/>
        </w:rPr>
        <w:t>Тематическое планирование по Новой истории</w:t>
      </w:r>
      <w:r w:rsidRPr="00E40461">
        <w:rPr>
          <w:rFonts w:ascii="Times New Roman" w:hAnsi="Times New Roman" w:cs="Times New Roman"/>
          <w:sz w:val="24"/>
          <w:szCs w:val="24"/>
        </w:rPr>
        <w:t>.</w:t>
      </w:r>
    </w:p>
    <w:p w:rsidR="00A24074" w:rsidRPr="00E40461" w:rsidRDefault="00A24074" w:rsidP="00A24074">
      <w:pPr>
        <w:shd w:val="clear" w:color="auto" w:fill="FFFFFF"/>
        <w:spacing w:after="0"/>
        <w:jc w:val="center"/>
        <w:rPr>
          <w:rFonts w:ascii="Times New Roman" w:hAnsi="Times New Roman" w:cs="Times New Roman"/>
          <w:sz w:val="24"/>
          <w:szCs w:val="24"/>
        </w:rPr>
      </w:pPr>
    </w:p>
    <w:tbl>
      <w:tblPr>
        <w:tblStyle w:val="a3"/>
        <w:tblW w:w="0" w:type="auto"/>
        <w:tblLook w:val="04A0"/>
      </w:tblPr>
      <w:tblGrid>
        <w:gridCol w:w="640"/>
        <w:gridCol w:w="4363"/>
        <w:gridCol w:w="1228"/>
        <w:gridCol w:w="1670"/>
        <w:gridCol w:w="1670"/>
      </w:tblGrid>
      <w:tr w:rsidR="00A24074" w:rsidRPr="00E40461" w:rsidTr="00E74DB7">
        <w:tc>
          <w:tcPr>
            <w:tcW w:w="655" w:type="dxa"/>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 xml:space="preserve">№ </w:t>
            </w:r>
          </w:p>
        </w:tc>
        <w:tc>
          <w:tcPr>
            <w:tcW w:w="4556" w:type="dxa"/>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Название раздела</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Кол-во часов</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Проверочная работа</w:t>
            </w:r>
          </w:p>
        </w:tc>
        <w:tc>
          <w:tcPr>
            <w:tcW w:w="1544" w:type="dxa"/>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Контрольная работа</w:t>
            </w: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Введение</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2</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Тема 1. Становление индустриального общества.</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6</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3</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Тема 2. Строительство новой Европы.</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7</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4</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3-4. Страны Западной Европы в кон. </w:t>
            </w:r>
            <w:r w:rsidRPr="00E40461">
              <w:rPr>
                <w:rFonts w:ascii="Times New Roman" w:hAnsi="Times New Roman" w:cs="Times New Roman"/>
                <w:sz w:val="24"/>
                <w:szCs w:val="24"/>
                <w:lang w:val="en-US"/>
              </w:rPr>
              <w:t>XIX</w:t>
            </w:r>
            <w:r w:rsidRPr="00E40461">
              <w:rPr>
                <w:rFonts w:ascii="Times New Roman" w:hAnsi="Times New Roman" w:cs="Times New Roman"/>
                <w:sz w:val="24"/>
                <w:szCs w:val="24"/>
              </w:rPr>
              <w:t xml:space="preserve"> в. Америка в </w:t>
            </w:r>
            <w:r w:rsidRPr="00E40461">
              <w:rPr>
                <w:rFonts w:ascii="Times New Roman" w:hAnsi="Times New Roman" w:cs="Times New Roman"/>
                <w:sz w:val="24"/>
                <w:szCs w:val="24"/>
                <w:lang w:val="en-US"/>
              </w:rPr>
              <w:t>XIX</w:t>
            </w:r>
            <w:r w:rsidRPr="00E40461">
              <w:rPr>
                <w:rFonts w:ascii="Times New Roman" w:hAnsi="Times New Roman" w:cs="Times New Roman"/>
                <w:sz w:val="24"/>
                <w:szCs w:val="24"/>
              </w:rPr>
              <w:t xml:space="preserve"> в. Успехи и </w:t>
            </w:r>
            <w:r w:rsidRPr="00E40461">
              <w:rPr>
                <w:rFonts w:ascii="Times New Roman" w:hAnsi="Times New Roman" w:cs="Times New Roman"/>
                <w:sz w:val="24"/>
                <w:szCs w:val="24"/>
              </w:rPr>
              <w:lastRenderedPageBreak/>
              <w:t>проблемы индустриального общества.</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lastRenderedPageBreak/>
              <w:t>7</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lastRenderedPageBreak/>
              <w:t>5</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5-6. Традиционные общества в </w:t>
            </w:r>
            <w:r w:rsidRPr="00E40461">
              <w:rPr>
                <w:rFonts w:ascii="Times New Roman" w:hAnsi="Times New Roman" w:cs="Times New Roman"/>
                <w:sz w:val="24"/>
                <w:szCs w:val="24"/>
                <w:lang w:val="en-US"/>
              </w:rPr>
              <w:t>XIX</w:t>
            </w:r>
            <w:r w:rsidRPr="00E40461">
              <w:rPr>
                <w:rFonts w:ascii="Times New Roman" w:hAnsi="Times New Roman" w:cs="Times New Roman"/>
                <w:sz w:val="24"/>
                <w:szCs w:val="24"/>
              </w:rPr>
              <w:t xml:space="preserve"> в. Международные отношения.</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3</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6</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Заключение.</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2</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p>
        </w:tc>
        <w:tc>
          <w:tcPr>
            <w:tcW w:w="1544"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r>
      <w:tr w:rsidR="00A24074" w:rsidRPr="00E40461" w:rsidTr="00E74DB7">
        <w:tc>
          <w:tcPr>
            <w:tcW w:w="5211" w:type="dxa"/>
            <w:gridSpan w:val="2"/>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Всего:</w:t>
            </w:r>
          </w:p>
        </w:tc>
        <w:tc>
          <w:tcPr>
            <w:tcW w:w="4360" w:type="dxa"/>
            <w:gridSpan w:val="3"/>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26 часов.</w:t>
            </w:r>
          </w:p>
        </w:tc>
      </w:tr>
    </w:tbl>
    <w:p w:rsidR="00A24074" w:rsidRPr="00E40461" w:rsidRDefault="00A24074" w:rsidP="00A24074">
      <w:pPr>
        <w:spacing w:after="0"/>
        <w:rPr>
          <w:rFonts w:ascii="Times New Roman" w:hAnsi="Times New Roman" w:cs="Times New Roman"/>
          <w:sz w:val="24"/>
          <w:szCs w:val="24"/>
        </w:rPr>
      </w:pPr>
    </w:p>
    <w:p w:rsidR="00A24074" w:rsidRPr="00E40461" w:rsidRDefault="00A24074" w:rsidP="00A24074">
      <w:pPr>
        <w:shd w:val="clear" w:color="auto" w:fill="FFFFFF"/>
        <w:spacing w:after="0"/>
        <w:jc w:val="center"/>
        <w:rPr>
          <w:rFonts w:ascii="Times New Roman" w:hAnsi="Times New Roman" w:cs="Times New Roman"/>
          <w:sz w:val="24"/>
          <w:szCs w:val="24"/>
        </w:rPr>
      </w:pPr>
      <w:r w:rsidRPr="00E40461">
        <w:rPr>
          <w:rFonts w:ascii="Times New Roman" w:hAnsi="Times New Roman" w:cs="Times New Roman"/>
          <w:b/>
          <w:sz w:val="24"/>
          <w:szCs w:val="24"/>
        </w:rPr>
        <w:t>Тематическое планирование по Истории России</w:t>
      </w:r>
      <w:r w:rsidRPr="00E40461">
        <w:rPr>
          <w:rFonts w:ascii="Times New Roman" w:hAnsi="Times New Roman" w:cs="Times New Roman"/>
          <w:sz w:val="24"/>
          <w:szCs w:val="24"/>
        </w:rPr>
        <w:t>.</w:t>
      </w:r>
    </w:p>
    <w:p w:rsidR="00A24074" w:rsidRPr="00E40461" w:rsidRDefault="00A24074" w:rsidP="00A24074">
      <w:pPr>
        <w:spacing w:after="0"/>
        <w:rPr>
          <w:rFonts w:ascii="Times New Roman" w:hAnsi="Times New Roman" w:cs="Times New Roman"/>
          <w:sz w:val="24"/>
          <w:szCs w:val="24"/>
        </w:rPr>
      </w:pPr>
    </w:p>
    <w:tbl>
      <w:tblPr>
        <w:tblStyle w:val="a3"/>
        <w:tblW w:w="0" w:type="auto"/>
        <w:tblLook w:val="04A0"/>
      </w:tblPr>
      <w:tblGrid>
        <w:gridCol w:w="641"/>
        <w:gridCol w:w="4361"/>
        <w:gridCol w:w="1229"/>
        <w:gridCol w:w="1670"/>
        <w:gridCol w:w="1670"/>
      </w:tblGrid>
      <w:tr w:rsidR="00A24074" w:rsidRPr="00E40461" w:rsidTr="00E74DB7">
        <w:tc>
          <w:tcPr>
            <w:tcW w:w="655" w:type="dxa"/>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 xml:space="preserve">№ </w:t>
            </w:r>
          </w:p>
        </w:tc>
        <w:tc>
          <w:tcPr>
            <w:tcW w:w="4556" w:type="dxa"/>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Название раздела</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Кол-во часов</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Проверочная работа</w:t>
            </w:r>
          </w:p>
        </w:tc>
        <w:tc>
          <w:tcPr>
            <w:tcW w:w="1544" w:type="dxa"/>
          </w:tcPr>
          <w:p w:rsidR="00A24074" w:rsidRPr="00E40461" w:rsidRDefault="00A24074" w:rsidP="00E74DB7">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Контрольная работа</w:t>
            </w: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Введение.</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2</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1. Россия в эпоху преобразований Петра </w:t>
            </w:r>
            <w:r w:rsidRPr="00E40461">
              <w:rPr>
                <w:rFonts w:ascii="Times New Roman" w:hAnsi="Times New Roman" w:cs="Times New Roman"/>
                <w:sz w:val="24"/>
                <w:szCs w:val="24"/>
                <w:lang w:val="en-US"/>
              </w:rPr>
              <w:t>I</w:t>
            </w:r>
            <w:r w:rsidRPr="00E40461">
              <w:rPr>
                <w:rFonts w:ascii="Times New Roman" w:hAnsi="Times New Roman" w:cs="Times New Roman"/>
                <w:sz w:val="24"/>
                <w:szCs w:val="24"/>
              </w:rPr>
              <w:t>.</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13</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3</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2. Россия при наследниках Петра </w:t>
            </w:r>
            <w:r w:rsidRPr="00E40461">
              <w:rPr>
                <w:rFonts w:ascii="Times New Roman" w:hAnsi="Times New Roman" w:cs="Times New Roman"/>
                <w:sz w:val="24"/>
                <w:szCs w:val="24"/>
                <w:lang w:val="en-US"/>
              </w:rPr>
              <w:t>I</w:t>
            </w:r>
            <w:r w:rsidRPr="00E40461">
              <w:rPr>
                <w:rFonts w:ascii="Times New Roman" w:hAnsi="Times New Roman" w:cs="Times New Roman"/>
                <w:sz w:val="24"/>
                <w:szCs w:val="24"/>
              </w:rPr>
              <w:t>: эпоха дворцовых переворотов.</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6</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4</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3. Российская империя при Екатерине </w:t>
            </w:r>
            <w:r w:rsidRPr="00E40461">
              <w:rPr>
                <w:rFonts w:ascii="Times New Roman" w:hAnsi="Times New Roman" w:cs="Times New Roman"/>
                <w:sz w:val="24"/>
                <w:szCs w:val="24"/>
                <w:lang w:val="en-US"/>
              </w:rPr>
              <w:t>II</w:t>
            </w:r>
            <w:r w:rsidRPr="00E40461">
              <w:rPr>
                <w:rFonts w:ascii="Times New Roman" w:hAnsi="Times New Roman" w:cs="Times New Roman"/>
                <w:sz w:val="24"/>
                <w:szCs w:val="24"/>
              </w:rPr>
              <w:t>.</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9</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5</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4. Россия при Павле </w:t>
            </w:r>
            <w:r w:rsidRPr="00E40461">
              <w:rPr>
                <w:rFonts w:ascii="Times New Roman" w:hAnsi="Times New Roman" w:cs="Times New Roman"/>
                <w:sz w:val="24"/>
                <w:szCs w:val="24"/>
                <w:lang w:val="en-US"/>
              </w:rPr>
              <w:t>I</w:t>
            </w:r>
            <w:r w:rsidRPr="00E40461">
              <w:rPr>
                <w:rFonts w:ascii="Times New Roman" w:hAnsi="Times New Roman" w:cs="Times New Roman"/>
                <w:sz w:val="24"/>
                <w:szCs w:val="24"/>
              </w:rPr>
              <w:t>.</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2</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655"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6</w:t>
            </w:r>
          </w:p>
        </w:tc>
        <w:tc>
          <w:tcPr>
            <w:tcW w:w="4556" w:type="dxa"/>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5. Культурное пространство Российской империи в </w:t>
            </w:r>
            <w:r w:rsidRPr="00E40461">
              <w:rPr>
                <w:rFonts w:ascii="Times New Roman" w:hAnsi="Times New Roman" w:cs="Times New Roman"/>
                <w:sz w:val="24"/>
                <w:szCs w:val="24"/>
                <w:lang w:val="en-US"/>
              </w:rPr>
              <w:t>XVIII</w:t>
            </w:r>
            <w:r w:rsidRPr="00E40461">
              <w:rPr>
                <w:rFonts w:ascii="Times New Roman" w:hAnsi="Times New Roman" w:cs="Times New Roman"/>
                <w:sz w:val="24"/>
                <w:szCs w:val="24"/>
              </w:rPr>
              <w:t xml:space="preserve"> в.</w:t>
            </w:r>
          </w:p>
        </w:tc>
        <w:tc>
          <w:tcPr>
            <w:tcW w:w="1260" w:type="dxa"/>
            <w:tcBorders>
              <w:righ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9</w:t>
            </w:r>
          </w:p>
        </w:tc>
        <w:tc>
          <w:tcPr>
            <w:tcW w:w="1556" w:type="dxa"/>
            <w:tcBorders>
              <w:left w:val="single" w:sz="8" w:space="0" w:color="auto"/>
            </w:tcBorders>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44" w:type="dxa"/>
          </w:tcPr>
          <w:p w:rsidR="00A24074" w:rsidRPr="00E40461" w:rsidRDefault="00A24074" w:rsidP="00E74DB7">
            <w:pPr>
              <w:spacing w:line="276" w:lineRule="auto"/>
              <w:rPr>
                <w:rFonts w:ascii="Times New Roman" w:hAnsi="Times New Roman" w:cs="Times New Roman"/>
                <w:sz w:val="24"/>
                <w:szCs w:val="24"/>
              </w:rPr>
            </w:pPr>
          </w:p>
        </w:tc>
      </w:tr>
      <w:tr w:rsidR="00A24074" w:rsidRPr="00E40461" w:rsidTr="00E74DB7">
        <w:tc>
          <w:tcPr>
            <w:tcW w:w="5211" w:type="dxa"/>
            <w:gridSpan w:val="2"/>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Всего:</w:t>
            </w:r>
          </w:p>
        </w:tc>
        <w:tc>
          <w:tcPr>
            <w:tcW w:w="4360" w:type="dxa"/>
            <w:gridSpan w:val="3"/>
          </w:tcPr>
          <w:p w:rsidR="00A24074" w:rsidRPr="00E40461" w:rsidRDefault="00A24074" w:rsidP="00E74DB7">
            <w:pPr>
              <w:spacing w:line="276" w:lineRule="auto"/>
              <w:rPr>
                <w:rFonts w:ascii="Times New Roman" w:hAnsi="Times New Roman" w:cs="Times New Roman"/>
                <w:sz w:val="24"/>
                <w:szCs w:val="24"/>
              </w:rPr>
            </w:pPr>
            <w:r w:rsidRPr="00E40461">
              <w:rPr>
                <w:rFonts w:ascii="Times New Roman" w:hAnsi="Times New Roman" w:cs="Times New Roman"/>
                <w:sz w:val="24"/>
                <w:szCs w:val="24"/>
              </w:rPr>
              <w:t>40 часов.</w:t>
            </w:r>
          </w:p>
        </w:tc>
      </w:tr>
    </w:tbl>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A24074" w:rsidRDefault="00A24074" w:rsidP="00A24074">
      <w:pPr>
        <w:spacing w:after="0"/>
        <w:rPr>
          <w:rFonts w:ascii="Times New Roman" w:hAnsi="Times New Roman" w:cs="Times New Roman"/>
          <w:sz w:val="24"/>
          <w:szCs w:val="24"/>
        </w:rPr>
      </w:pPr>
    </w:p>
    <w:p w:rsidR="00913990" w:rsidRPr="00913990" w:rsidRDefault="00913990"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p>
    <w:tbl>
      <w:tblPr>
        <w:tblW w:w="9329" w:type="dxa"/>
        <w:shd w:val="clear" w:color="auto" w:fill="FFFFFF"/>
        <w:tblCellMar>
          <w:top w:w="105" w:type="dxa"/>
          <w:left w:w="105" w:type="dxa"/>
          <w:bottom w:w="105" w:type="dxa"/>
          <w:right w:w="105" w:type="dxa"/>
        </w:tblCellMar>
        <w:tblLook w:val="04A0"/>
      </w:tblPr>
      <w:tblGrid>
        <w:gridCol w:w="9329"/>
      </w:tblGrid>
      <w:tr w:rsidR="00C925A7" w:rsidRPr="00913990" w:rsidTr="004A1F46">
        <w:tc>
          <w:tcPr>
            <w:tcW w:w="9329" w:type="dxa"/>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tc>
      </w:tr>
    </w:tbl>
    <w:p w:rsidR="00E81536" w:rsidRPr="00913990" w:rsidRDefault="00C925A7" w:rsidP="00913990">
      <w:pPr>
        <w:shd w:val="clear" w:color="auto" w:fill="FFFFFF"/>
        <w:spacing w:after="0"/>
        <w:ind w:firstLine="426"/>
        <w:jc w:val="both"/>
        <w:rPr>
          <w:rFonts w:ascii="Times New Roman" w:eastAsia="Times New Roman" w:hAnsi="Times New Roman" w:cs="Times New Roman"/>
          <w:b/>
          <w:color w:val="000000"/>
          <w:sz w:val="24"/>
          <w:szCs w:val="24"/>
          <w:lang w:eastAsia="ru-RU"/>
        </w:rPr>
      </w:pPr>
      <w:r w:rsidRPr="00913990">
        <w:rPr>
          <w:rFonts w:ascii="Times New Roman" w:eastAsia="Times New Roman" w:hAnsi="Times New Roman" w:cs="Times New Roman"/>
          <w:b/>
          <w:color w:val="000000"/>
          <w:sz w:val="24"/>
          <w:szCs w:val="24"/>
          <w:lang w:eastAsia="ru-RU"/>
        </w:rPr>
        <w:t>СОДЕРЖАНИЕ КУРСА « </w:t>
      </w:r>
      <w:r w:rsidRPr="00913990">
        <w:rPr>
          <w:rFonts w:ascii="Times New Roman" w:eastAsia="Times New Roman" w:hAnsi="Times New Roman" w:cs="Times New Roman"/>
          <w:b/>
          <w:bCs/>
          <w:color w:val="000000"/>
          <w:sz w:val="24"/>
          <w:szCs w:val="24"/>
          <w:lang w:eastAsia="ru-RU"/>
        </w:rPr>
        <w:t>ИСТОРИЯ НОВОГО ВРЕМЕНИ: 1800-1900</w:t>
      </w:r>
      <w:r w:rsidRPr="00913990">
        <w:rPr>
          <w:rFonts w:ascii="Times New Roman" w:eastAsia="Times New Roman" w:hAnsi="Times New Roman" w:cs="Times New Roman"/>
          <w:b/>
          <w:color w:val="000000"/>
          <w:sz w:val="24"/>
          <w:szCs w:val="24"/>
          <w:lang w:eastAsia="ru-RU"/>
        </w:rPr>
        <w:t>».(</w:t>
      </w:r>
      <w:r w:rsidRPr="00913990">
        <w:rPr>
          <w:rFonts w:ascii="Times New Roman" w:eastAsia="Times New Roman" w:hAnsi="Times New Roman" w:cs="Times New Roman"/>
          <w:color w:val="000000"/>
          <w:sz w:val="24"/>
          <w:szCs w:val="24"/>
          <w:lang w:eastAsia="ru-RU"/>
        </w:rPr>
        <w:t>26часов</w:t>
      </w:r>
      <w:r w:rsidRPr="00913990">
        <w:rPr>
          <w:rFonts w:ascii="Times New Roman" w:eastAsia="Times New Roman" w:hAnsi="Times New Roman" w:cs="Times New Roman"/>
          <w:b/>
          <w:color w:val="000000"/>
          <w:sz w:val="24"/>
          <w:szCs w:val="24"/>
          <w:lang w:eastAsia="ru-RU"/>
        </w:rPr>
        <w:t>).</w:t>
      </w:r>
    </w:p>
    <w:tbl>
      <w:tblPr>
        <w:tblW w:w="9471" w:type="dxa"/>
        <w:shd w:val="clear" w:color="auto" w:fill="FFFFFF"/>
        <w:tblCellMar>
          <w:top w:w="105" w:type="dxa"/>
          <w:left w:w="105" w:type="dxa"/>
          <w:bottom w:w="105" w:type="dxa"/>
          <w:right w:w="105" w:type="dxa"/>
        </w:tblCellMar>
        <w:tblLook w:val="04A0"/>
      </w:tblPr>
      <w:tblGrid>
        <w:gridCol w:w="9471"/>
      </w:tblGrid>
      <w:tr w:rsidR="00C925A7" w:rsidRPr="00913990" w:rsidTr="004A1F46">
        <w:trPr>
          <w:trHeight w:val="10899"/>
        </w:trPr>
        <w:tc>
          <w:tcPr>
            <w:tcW w:w="9471" w:type="dxa"/>
            <w:shd w:val="clear" w:color="auto" w:fill="FFFFFF"/>
            <w:tcMar>
              <w:top w:w="0" w:type="dxa"/>
              <w:left w:w="115" w:type="dxa"/>
              <w:bottom w:w="0" w:type="dxa"/>
              <w:right w:w="115" w:type="dxa"/>
            </w:tcMar>
            <w:hideMark/>
          </w:tcPr>
          <w:p w:rsidR="00E81536"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Введение. От традиционного общества к обществу индустриальному</w:t>
            </w:r>
            <w:r w:rsidRPr="00913990">
              <w:rPr>
                <w:rFonts w:ascii="Times New Roman" w:eastAsia="Times New Roman" w:hAnsi="Times New Roman" w:cs="Times New Roman"/>
                <w:color w:val="000000"/>
                <w:sz w:val="24"/>
                <w:szCs w:val="24"/>
                <w:lang w:eastAsia="ru-RU"/>
              </w:rPr>
              <w:t>. Модернизация — обновление, изменение традиционного общества за счёт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1. Становление индустриального общества.</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Индустриальная революция: достижения и проблемы. 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Индустриальное общество: новые проблемы и новые ценности. Ускорение темпов промышленной революции. Нарастание миграционных процессов. Урбанизация.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Пороки капитализма: эксплуатация женского и детского труда. Женское движение. Человек в системе капиталистических отношений.</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Человек в изменившемся мире: материальная культура и повседневность. 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моде. Новые развлечения.</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Наука: создание научной картины мира. Причины роста числа открытий в области математики, физики, химии, биологии, медицины в XIX в. Социальный эффект научных открытий и достижений. Социальный эффект открытия электрической энергии. Роль учения Ч. Дарвина в формировании нового мировоззрения. Микробиология. Достижения медицины. Роль и развитие образования в капиталистическом обществе.</w:t>
            </w:r>
          </w:p>
          <w:p w:rsidR="00E81536"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XIX век в зеркале художественных исканий. Литера- тура. Искусство в поисках новой картины мира. Утрата значимости идей и ценностей эпохи Просвещения. Новое поколение «наследников» Робинзона в произведениях О. Бальзака и Ч. Диккенса. Новые герои Франции Э. Золя. Нарастание скорости взаимообмена новым в искусстве. Классицизм в живописи. Эпоха романтизма в живописи. Реализм. Критический реализм. </w:t>
            </w:r>
            <w:r w:rsidRPr="00913990">
              <w:rPr>
                <w:rFonts w:ascii="Times New Roman" w:eastAsia="Times New Roman" w:hAnsi="Times New Roman" w:cs="Times New Roman"/>
                <w:color w:val="000000"/>
                <w:sz w:val="24"/>
                <w:szCs w:val="24"/>
                <w:lang w:eastAsia="ru-RU"/>
              </w:rPr>
              <w:lastRenderedPageBreak/>
              <w:t>Двенадцать лет истории французского импрессионизма. Постимпрессионизм. Симфоническое искусство. Театр. Кинематограф. Архитектура Нового времени и Нового Света. Либералы, консерваторы и социалисты: какими должно быть общество и государство. 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 Оуэн, А. Сен-Симон, Ш. Фурье. Утопический социализм о путях преобразования общества. К. Маркс и Ф. Энгельс об устройстве и развитии общества. Революционный социализм — марксизм. Рождение ревизионизма. Э. Бернштейн. Анархизм.</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2. Строительство новой Европы</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Консульство и образование наполеоновской империи. Разгром империи Наполеона. Венский конгресс. 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Разгром империи Наполеона. 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Великобритания: сложный путь к величию и процветанию. Противоречия и социальные реформы. Билль о реформе. Возвращение партии вигов. Предотвращение революции в 40-е гг. XIX в. «Эпоха Викторианского компромисса». Англия — «мастерская мира». Величие и достижения внутренней и внешней политики Британской империи.</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Франция Бурбонов и Орлеанов: от революции 1830 г. к политическому кризису. Продолжение промышленной революции.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44 парламентского строя. Кризис Июльской монархии. Выступления лионских ткачей. Бланкизм. Политический кризис накануне революции 1848 г.</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Франция: революция 1848 г. и Вторая империя. 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Луи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Германия: на пути к единству. 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её объединения. Вильгельм I и «железный канцлер» Отто фон Бисмарк. Соперничество Пруссии и Австрии за лидерство среди немецких государств. Австро-прусская война. </w:t>
            </w:r>
            <w:r w:rsidRPr="00913990">
              <w:rPr>
                <w:rFonts w:ascii="Times New Roman" w:eastAsia="Times New Roman" w:hAnsi="Times New Roman" w:cs="Times New Roman"/>
                <w:color w:val="000000"/>
                <w:sz w:val="24"/>
                <w:szCs w:val="24"/>
                <w:lang w:eastAsia="ru-RU"/>
              </w:rPr>
              <w:lastRenderedPageBreak/>
              <w:t>Сражение при Садове. Образование Северогерманского союза.</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«Нужна ли нам единая и неделимая Италия?» 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Война, изменившая карту Европы. Парижская коммуна. 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окончание Франко-прусской войны.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 </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3. Страны Западной Европы в конце XIX в. Успехи и проблемы индустриального общества</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Германская империя: борьба за «место под солнцем». 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экономики. Юнкерство и крестьянство. Монополистический капитализм и его особенности в Германии. Бисмарк и внутренняя оп- позиция. «Исключительный закон против социалистов». Политика «нового курса» О. Бисмарка — прогрессивные для Европы социальные реформы. Вильгельм II в стремлении к личной власти. От «нового курса» к «мировой политике». Борьба за «место под солнцем». Национализм. Подготовка к войне.</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Великобритания: конец Викторианской эпохи. Реформирование — неотъемлемая часть курса английского парламента. 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 - английски. Ирландский вопрос. Внешняя политика. Колониальные захваты.</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Франция: Третья республика. 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 готовка к войне.</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Италия: время реформ и колониальных захватов. 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 плата за отсталость страны. Движения протеста. Эра Дж. Джолитти. Переход к реформам. Внешняя политика. Колониальные войны.</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От Австрийской империи к Австро-Венгрии: поиски выхода из кризиса. Господство </w:t>
            </w:r>
            <w:r w:rsidRPr="00913990">
              <w:rPr>
                <w:rFonts w:ascii="Times New Roman" w:eastAsia="Times New Roman" w:hAnsi="Times New Roman" w:cs="Times New Roman"/>
                <w:color w:val="000000"/>
                <w:sz w:val="24"/>
                <w:szCs w:val="24"/>
                <w:lang w:eastAsia="ru-RU"/>
              </w:rPr>
              <w:lastRenderedPageBreak/>
              <w:t>старых порядков. Наступление эпохи национального возрождения. Революционный кризис. Поражение революции в Венгрии. Австро-венгерское соглашение: преобразование империи Габсбургов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4. Две Америки</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США в XIX в.: модернизация, отмена рабства и сохранение республики. США — страна от Атлантики до Тихого океана. «Земельная» и «золотая» лихорадки — увеличение потока переселенцев. Особенности промышленного переворота и экономическое развитие в первой половине XIX в. С. Маккормик. Фермер — идеал американца. Плантаторский 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 А. Линкольна.</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США: империализм и вступление в мировую политику. Причины быстрого экономического развития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 — 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 «дипломатии доллара». Империалистическая внешняя политика США на континенте и за его пределами.</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Латинская Америка в XIX — начале XX в.: время перемен. Патриотическое движение креолов. Национально- 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(тигль). Особенности католичества в Латинской Америке.</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5. Традиционные общества в XIX в.: новый этап колониализма</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Смена торговой колонизации на империалистическую. Нарастание неравноправной интеграции стран Запада и Востока.</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Япония на пути модернизации: «восточная мораль — западная техника». Китай: сопротивление реформам. Кризис традиционализма. Насильственное «открытие» Япо-нии европейскими державами. Начало эры «просвещённого» правления. Реформы Мэйдзи. Эпоха модернизации традицинной Японии. Изменения в образе жизни общества. Поворот к национализму. Насильственное «открытие» Китая. Опиумные войны. Колонизация Китая европейскими государствами. ХунСюцюань: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Новый курс Цыси. Превращение Китая в полуколонию индустриальных держав.</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Индия: насильственное разрушение традиционного общества. Африка: континент в эпоху перемен. Индия — жемчужина британской короны. Влияние Ост-Индской </w:t>
            </w:r>
            <w:r w:rsidRPr="00913990">
              <w:rPr>
                <w:rFonts w:ascii="Times New Roman" w:eastAsia="Times New Roman" w:hAnsi="Times New Roman" w:cs="Times New Roman"/>
                <w:color w:val="000000"/>
                <w:sz w:val="24"/>
                <w:szCs w:val="24"/>
                <w:lang w:eastAsia="ru-RU"/>
              </w:rPr>
              <w:lastRenderedPageBreak/>
              <w:t>компании на развитие страны. Колониальная политика Британской империи в Индии. Насильственное вхождение Индии в мировой рынок. Изменение социальной структуры. Восстание сипаев (1857—1859). Индийский национальный конгресс (ИНК). БалгангадхарТилак. Традиционное общество на африканском континенте. Раздел Африки европейскими державами. Независимые государства Либерия и Эфиопия: необычные судьбы для африканского континента. Восстания гереро и готтентотов. Европейская колонизация Африки.</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6. Международные отношения: обострение противоречий</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Международные отношения: дипломатия или войны? Отсутствие системы европейского равновесия в XIX в. Политическая карта мира начала XX в. —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 Образование Болгарского государства. Независимость Сербии, Черногории и Румынии. Пацифистское движение. Повторение по курсу. Обобщающее повторение курса XIX в.: модернизация как фактор становления индустриального общества. От революций к реформам и интересам личности.</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25D4E" w:rsidRPr="00913990" w:rsidRDefault="00C25D4E" w:rsidP="00913990">
            <w:pPr>
              <w:spacing w:after="0"/>
              <w:jc w:val="both"/>
              <w:rPr>
                <w:rFonts w:ascii="Times New Roman" w:eastAsia="Times New Roman" w:hAnsi="Times New Roman" w:cs="Times New Roman"/>
                <w:color w:val="000000"/>
                <w:sz w:val="24"/>
                <w:szCs w:val="24"/>
                <w:lang w:eastAsia="ru-RU"/>
              </w:rPr>
            </w:pPr>
          </w:p>
          <w:p w:rsidR="00C25D4E" w:rsidRDefault="00C25D4E" w:rsidP="00913990">
            <w:pPr>
              <w:spacing w:after="0"/>
              <w:jc w:val="both"/>
              <w:rPr>
                <w:rFonts w:ascii="Times New Roman" w:eastAsia="Times New Roman" w:hAnsi="Times New Roman" w:cs="Times New Roman"/>
                <w:color w:val="000000"/>
                <w:sz w:val="24"/>
                <w:szCs w:val="24"/>
                <w:lang w:eastAsia="ru-RU"/>
              </w:rPr>
            </w:pPr>
          </w:p>
          <w:p w:rsidR="00913990" w:rsidRDefault="00913990" w:rsidP="00913990">
            <w:pPr>
              <w:spacing w:after="0"/>
              <w:jc w:val="both"/>
              <w:rPr>
                <w:rFonts w:ascii="Times New Roman" w:eastAsia="Times New Roman" w:hAnsi="Times New Roman" w:cs="Times New Roman"/>
                <w:color w:val="000000"/>
                <w:sz w:val="24"/>
                <w:szCs w:val="24"/>
                <w:lang w:eastAsia="ru-RU"/>
              </w:rPr>
            </w:pPr>
          </w:p>
          <w:p w:rsidR="00913990" w:rsidRDefault="00913990" w:rsidP="00913990">
            <w:pPr>
              <w:spacing w:after="0"/>
              <w:jc w:val="both"/>
              <w:rPr>
                <w:rFonts w:ascii="Times New Roman" w:eastAsia="Times New Roman" w:hAnsi="Times New Roman" w:cs="Times New Roman"/>
                <w:color w:val="000000"/>
                <w:sz w:val="24"/>
                <w:szCs w:val="24"/>
                <w:lang w:eastAsia="ru-RU"/>
              </w:rPr>
            </w:pPr>
          </w:p>
          <w:p w:rsidR="00913990" w:rsidRDefault="00913990" w:rsidP="00913990">
            <w:pPr>
              <w:spacing w:after="0"/>
              <w:jc w:val="both"/>
              <w:rPr>
                <w:rFonts w:ascii="Times New Roman" w:eastAsia="Times New Roman" w:hAnsi="Times New Roman" w:cs="Times New Roman"/>
                <w:color w:val="000000"/>
                <w:sz w:val="24"/>
                <w:szCs w:val="24"/>
                <w:lang w:eastAsia="ru-RU"/>
              </w:rPr>
            </w:pPr>
          </w:p>
          <w:p w:rsidR="00913990" w:rsidRDefault="00913990" w:rsidP="00913990">
            <w:pPr>
              <w:spacing w:after="0"/>
              <w:jc w:val="both"/>
              <w:rPr>
                <w:rFonts w:ascii="Times New Roman" w:eastAsia="Times New Roman" w:hAnsi="Times New Roman" w:cs="Times New Roman"/>
                <w:color w:val="000000"/>
                <w:sz w:val="24"/>
                <w:szCs w:val="24"/>
                <w:lang w:eastAsia="ru-RU"/>
              </w:rPr>
            </w:pPr>
          </w:p>
          <w:p w:rsidR="00913990" w:rsidRDefault="00913990" w:rsidP="00913990">
            <w:pPr>
              <w:spacing w:after="0"/>
              <w:jc w:val="both"/>
              <w:rPr>
                <w:rFonts w:ascii="Times New Roman" w:eastAsia="Times New Roman" w:hAnsi="Times New Roman" w:cs="Times New Roman"/>
                <w:color w:val="000000"/>
                <w:sz w:val="24"/>
                <w:szCs w:val="24"/>
                <w:lang w:eastAsia="ru-RU"/>
              </w:rPr>
            </w:pPr>
          </w:p>
          <w:p w:rsidR="00913990" w:rsidRDefault="00913990" w:rsidP="00913990">
            <w:pPr>
              <w:spacing w:after="0"/>
              <w:jc w:val="both"/>
              <w:rPr>
                <w:rFonts w:ascii="Times New Roman" w:eastAsia="Times New Roman" w:hAnsi="Times New Roman" w:cs="Times New Roman"/>
                <w:color w:val="000000"/>
                <w:sz w:val="24"/>
                <w:szCs w:val="24"/>
                <w:lang w:eastAsia="ru-RU"/>
              </w:rPr>
            </w:pPr>
          </w:p>
          <w:p w:rsidR="00913990" w:rsidRPr="00913990" w:rsidRDefault="00913990" w:rsidP="00913990">
            <w:pPr>
              <w:spacing w:after="0"/>
              <w:jc w:val="both"/>
              <w:rPr>
                <w:rFonts w:ascii="Times New Roman" w:eastAsia="Times New Roman" w:hAnsi="Times New Roman" w:cs="Times New Roman"/>
                <w:color w:val="000000"/>
                <w:sz w:val="24"/>
                <w:szCs w:val="24"/>
                <w:lang w:eastAsia="ru-RU"/>
              </w:rPr>
            </w:pPr>
          </w:p>
          <w:p w:rsidR="00C925A7" w:rsidRPr="00913990" w:rsidRDefault="00C925A7" w:rsidP="00913990">
            <w:pPr>
              <w:shd w:val="clear" w:color="auto" w:fill="FFFFFF"/>
              <w:spacing w:after="0"/>
              <w:ind w:firstLine="426"/>
              <w:jc w:val="center"/>
              <w:rPr>
                <w:rFonts w:ascii="Times New Roman" w:eastAsia="Times New Roman" w:hAnsi="Times New Roman" w:cs="Times New Roman"/>
                <w:b/>
                <w:color w:val="000000"/>
                <w:sz w:val="24"/>
                <w:szCs w:val="24"/>
                <w:lang w:eastAsia="ru-RU"/>
              </w:rPr>
            </w:pPr>
            <w:r w:rsidRPr="00913990">
              <w:rPr>
                <w:rFonts w:ascii="Times New Roman" w:eastAsia="Times New Roman" w:hAnsi="Times New Roman" w:cs="Times New Roman"/>
                <w:b/>
                <w:color w:val="000000"/>
                <w:sz w:val="24"/>
                <w:szCs w:val="24"/>
                <w:lang w:eastAsia="ru-RU"/>
              </w:rPr>
              <w:t>Календарно</w:t>
            </w:r>
            <w:r w:rsidR="00C25D4E" w:rsidRPr="00913990">
              <w:rPr>
                <w:rFonts w:ascii="Times New Roman" w:eastAsia="Times New Roman" w:hAnsi="Times New Roman" w:cs="Times New Roman"/>
                <w:b/>
                <w:color w:val="000000"/>
                <w:sz w:val="24"/>
                <w:szCs w:val="24"/>
                <w:lang w:eastAsia="ru-RU"/>
              </w:rPr>
              <w:t xml:space="preserve"> – тематическое </w:t>
            </w:r>
            <w:r w:rsidRPr="00913990">
              <w:rPr>
                <w:rFonts w:ascii="Times New Roman" w:eastAsia="Times New Roman" w:hAnsi="Times New Roman" w:cs="Times New Roman"/>
                <w:b/>
                <w:color w:val="000000"/>
                <w:sz w:val="24"/>
                <w:szCs w:val="24"/>
                <w:lang w:eastAsia="ru-RU"/>
              </w:rPr>
              <w:t>планирование учебного предмета</w:t>
            </w:r>
          </w:p>
          <w:p w:rsidR="00C925A7" w:rsidRPr="00913990" w:rsidRDefault="00C925A7" w:rsidP="00913990">
            <w:pPr>
              <w:shd w:val="clear" w:color="auto" w:fill="FFFFFF"/>
              <w:spacing w:after="0"/>
              <w:ind w:firstLine="426"/>
              <w:jc w:val="both"/>
              <w:rPr>
                <w:rFonts w:ascii="Times New Roman" w:eastAsia="Times New Roman" w:hAnsi="Times New Roman" w:cs="Times New Roman"/>
                <w:b/>
                <w:color w:val="000000"/>
                <w:sz w:val="20"/>
                <w:szCs w:val="20"/>
                <w:lang w:eastAsia="ru-RU"/>
              </w:rPr>
            </w:pPr>
            <w:r w:rsidRPr="00913990">
              <w:rPr>
                <w:rFonts w:ascii="Times New Roman" w:eastAsia="Times New Roman" w:hAnsi="Times New Roman" w:cs="Times New Roman"/>
                <w:b/>
                <w:color w:val="000000"/>
                <w:sz w:val="20"/>
                <w:szCs w:val="20"/>
                <w:lang w:eastAsia="ru-RU"/>
              </w:rPr>
              <w:t>«ИСТОРИЯ». Курс « ИСТОРИЯ НОВОГО ВРЕМЕНИ»</w:t>
            </w:r>
          </w:p>
          <w:tbl>
            <w:tblPr>
              <w:tblW w:w="5000" w:type="pct"/>
              <w:shd w:val="clear" w:color="auto" w:fill="FFFFFF"/>
              <w:tblCellMar>
                <w:top w:w="105" w:type="dxa"/>
                <w:left w:w="105" w:type="dxa"/>
                <w:bottom w:w="105" w:type="dxa"/>
                <w:right w:w="105" w:type="dxa"/>
              </w:tblCellMar>
              <w:tblLook w:val="04A0"/>
            </w:tblPr>
            <w:tblGrid>
              <w:gridCol w:w="803"/>
              <w:gridCol w:w="5134"/>
              <w:gridCol w:w="6"/>
              <w:gridCol w:w="1400"/>
              <w:gridCol w:w="52"/>
              <w:gridCol w:w="71"/>
              <w:gridCol w:w="810"/>
              <w:gridCol w:w="949"/>
            </w:tblGrid>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w:t>
                  </w:r>
                  <w:r w:rsidRPr="00913990">
                    <w:rPr>
                      <w:rFonts w:ascii="Times New Roman" w:eastAsia="Times New Roman" w:hAnsi="Times New Roman" w:cs="Times New Roman"/>
                      <w:b/>
                      <w:bCs/>
                      <w:color w:val="000000"/>
                      <w:sz w:val="24"/>
                      <w:szCs w:val="24"/>
                      <w:lang w:eastAsia="ru-RU"/>
                    </w:rPr>
                    <w:t>п/п</w:t>
                  </w:r>
                </w:p>
              </w:tc>
              <w:tc>
                <w:tcPr>
                  <w:tcW w:w="279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Раздел, тема</w:t>
                  </w:r>
                </w:p>
              </w:tc>
              <w:tc>
                <w:tcPr>
                  <w:tcW w:w="769" w:type="pct"/>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b/>
                      <w:color w:val="000000"/>
                      <w:sz w:val="24"/>
                      <w:szCs w:val="24"/>
                      <w:lang w:eastAsia="ru-RU"/>
                    </w:rPr>
                  </w:pPr>
                  <w:r w:rsidRPr="00913990">
                    <w:rPr>
                      <w:rFonts w:ascii="Times New Roman" w:eastAsia="Times New Roman" w:hAnsi="Times New Roman" w:cs="Times New Roman"/>
                      <w:b/>
                      <w:color w:val="000000"/>
                      <w:sz w:val="24"/>
                      <w:szCs w:val="24"/>
                      <w:lang w:eastAsia="ru-RU"/>
                    </w:rPr>
                    <w:t>Домашнее задание</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925A7" w:rsidP="00CE297D">
                  <w:pPr>
                    <w:spacing w:after="0"/>
                    <w:jc w:val="both"/>
                    <w:rPr>
                      <w:rFonts w:ascii="Times New Roman" w:eastAsia="Times New Roman" w:hAnsi="Times New Roman" w:cs="Times New Roman"/>
                      <w:b/>
                      <w:color w:val="000000"/>
                      <w:sz w:val="24"/>
                      <w:szCs w:val="24"/>
                      <w:lang w:eastAsia="ru-RU"/>
                    </w:rPr>
                  </w:pPr>
                  <w:r w:rsidRPr="00913990">
                    <w:rPr>
                      <w:rFonts w:ascii="Times New Roman" w:eastAsia="Times New Roman" w:hAnsi="Times New Roman" w:cs="Times New Roman"/>
                      <w:b/>
                      <w:color w:val="000000"/>
                      <w:sz w:val="24"/>
                      <w:szCs w:val="24"/>
                      <w:lang w:eastAsia="ru-RU"/>
                    </w:rPr>
                    <w:t>Дата</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Кол-во часов</w:t>
                  </w:r>
                </w:p>
              </w:tc>
            </w:tr>
            <w:tr w:rsidR="00C925A7" w:rsidRPr="00913990" w:rsidTr="00CE297D">
              <w:tc>
                <w:tcPr>
                  <w:tcW w:w="3234"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Введение (1 ч)</w:t>
                  </w:r>
                </w:p>
              </w:tc>
              <w:tc>
                <w:tcPr>
                  <w:tcW w:w="769" w:type="pct"/>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c>
                <w:tcPr>
                  <w:tcW w:w="279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Введение. От традиционного общества к обществу индустриальному. 1 ч</w:t>
                  </w:r>
                </w:p>
              </w:tc>
              <w:tc>
                <w:tcPr>
                  <w:tcW w:w="769" w:type="pct"/>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Стр.5</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4A1F46">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1. Становление индустриального общества (6 ч)</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Индустриальная революция: достижения и проблемы.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Пар.1-2</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3</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Индустриальное общество: новые проблемы и новые ценности. Человек в изменившемся мире.1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Пар.3,4</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4</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Наука: создание научной картины мира.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Пар.5</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5-6</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XIX век в зеркале художественных исканий. Литература. Искусство в поисках новой картины мира.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Пар.6, 7-8</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7</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Либералы, консерваторы и социалисты. 1 ч</w:t>
                  </w:r>
                </w:p>
              </w:tc>
              <w:tc>
                <w:tcPr>
                  <w:tcW w:w="777"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Пар.9-10</w:t>
                  </w:r>
                </w:p>
              </w:tc>
              <w:tc>
                <w:tcPr>
                  <w:tcW w:w="475" w:type="pct"/>
                  <w:gridSpan w:val="3"/>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4A1F46">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2. Строительство новой Европы (7 ч)</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8</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Консульство и образование наполеоновской империи. 1ч.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Пар.11</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9</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Разгром империи Наполеона. Венский конгресс.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Пар.12</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28.09.</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10</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Великобритания: сложный путь к величию и процветанию.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Пар.13</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11</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Франция Бурбонов и Орлеанов: от революции 1830 г. к политическому кризису.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Пар.14</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lastRenderedPageBreak/>
                    <w:t>12</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Франция: революция 1848 г. и Вторая империя.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Пар.15</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13</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Германия: на пути к единству. «Нужна ли нам единая и неделимая Италия?»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Пар.16,17</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14</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Война, изменившая карту Европы. Парижская коммуна.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Пар.18</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4A1F46">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3-4. Страны Западной Европы в конце XIX в. Америка в XIXв. Успехи и проблемы индустриального общества. 7 ч.</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15</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Германская империя: борьба за «место под солнцем».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Пар.19</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16</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Великобритания: конец Викторианской эпохи.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Пар.20 </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17</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Франция: Третья республика.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Пар.21</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26.10.</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18</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Италия: время реформ и колониальных захватов. От Австрийской империи к Австро- Венгрии: поиски выхода из кризиса.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Пар.22,23</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19</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США в XIX в.: модернизация, отмена рабства , сохранение республики.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Пар.24</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20</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США: империализм и вступление в мировую политику.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Пар.25</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21</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Латинская Америка в XIX в.: время перемен. 1 ч</w:t>
                  </w:r>
                </w:p>
              </w:tc>
              <w:tc>
                <w:tcPr>
                  <w:tcW w:w="813"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Пар.26</w:t>
                  </w:r>
                </w:p>
              </w:tc>
              <w:tc>
                <w:tcPr>
                  <w:tcW w:w="439" w:type="pct"/>
                  <w:gridSpan w:val="2"/>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4A1F46">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Тема 5-6. Традиционные общества в XIX в. Международные отношения (3 ч</w:t>
                  </w:r>
                  <w:r w:rsidRPr="00913990">
                    <w:rPr>
                      <w:rFonts w:ascii="Times New Roman" w:eastAsia="Times New Roman" w:hAnsi="Times New Roman" w:cs="Times New Roman"/>
                      <w:color w:val="000000"/>
                      <w:sz w:val="24"/>
                      <w:szCs w:val="24"/>
                      <w:lang w:eastAsia="ru-RU"/>
                    </w:rPr>
                    <w:t>)</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22</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Япония на пути модернизации. Китай: традиции против модернизации.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Пар.27,28</w:t>
                  </w: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23</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Индия: насильственное разрушение традиционного общества. Африка: континент в эпоху перемен.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Пар.29,30</w:t>
                  </w: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24</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Международные отношения: обострение противоречий.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Пар.31</w:t>
                  </w: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4A1F46">
              <w:tc>
                <w:tcPr>
                  <w:tcW w:w="5000"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Заключение (1 Ч)</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25</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Итоговый урок. Историческое и культурное наследие Нового времени. 1 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30.11.</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r w:rsidR="00C925A7" w:rsidRPr="00913990" w:rsidTr="00CE297D">
              <w:tc>
                <w:tcPr>
                  <w:tcW w:w="43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5D5526">
                  <w:pPr>
                    <w:spacing w:after="0"/>
                    <w:ind w:firstLine="161"/>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26</w:t>
                  </w:r>
                </w:p>
              </w:tc>
              <w:tc>
                <w:tcPr>
                  <w:tcW w:w="2791"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Резерв.1ч.</w:t>
                  </w:r>
                </w:p>
              </w:tc>
              <w:tc>
                <w:tcPr>
                  <w:tcW w:w="859" w:type="pct"/>
                  <w:gridSpan w:val="4"/>
                  <w:tcBorders>
                    <w:top w:val="single" w:sz="6" w:space="0" w:color="000001"/>
                    <w:left w:val="single" w:sz="4" w:space="0" w:color="auto"/>
                    <w:bottom w:val="single" w:sz="6" w:space="0" w:color="000001"/>
                    <w:right w:val="single" w:sz="4" w:space="0" w:color="auto"/>
                  </w:tcBorders>
                  <w:shd w:val="clear" w:color="auto" w:fill="FFFFFF"/>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tc>
              <w:tc>
                <w:tcPr>
                  <w:tcW w:w="393" w:type="pct"/>
                  <w:tcBorders>
                    <w:top w:val="single" w:sz="6" w:space="0" w:color="000001"/>
                    <w:left w:val="single" w:sz="4" w:space="0" w:color="auto"/>
                    <w:bottom w:val="single" w:sz="6" w:space="0" w:color="000001"/>
                    <w:right w:val="single" w:sz="6" w:space="0" w:color="000001"/>
                  </w:tcBorders>
                  <w:shd w:val="clear" w:color="auto" w:fill="FFFFFF"/>
                </w:tcPr>
                <w:p w:rsidR="00C925A7" w:rsidRPr="00913990" w:rsidRDefault="00CE297D" w:rsidP="00CE297D">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04.12.</w:t>
                  </w:r>
                </w:p>
              </w:tc>
              <w:tc>
                <w:tcPr>
                  <w:tcW w:w="5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1</w:t>
                  </w:r>
                </w:p>
              </w:tc>
            </w:tr>
          </w:tbl>
          <w:p w:rsidR="00C925A7" w:rsidRPr="00913990" w:rsidRDefault="00C925A7" w:rsidP="00913990">
            <w:pPr>
              <w:spacing w:after="0"/>
              <w:ind w:firstLine="426"/>
              <w:jc w:val="both"/>
              <w:rPr>
                <w:rFonts w:ascii="Times New Roman" w:hAnsi="Times New Roman" w:cs="Times New Roman"/>
                <w:sz w:val="24"/>
                <w:szCs w:val="24"/>
              </w:rPr>
            </w:pPr>
          </w:p>
          <w:p w:rsidR="00C925A7" w:rsidRPr="00913990" w:rsidRDefault="00C925A7" w:rsidP="00913990">
            <w:pPr>
              <w:spacing w:after="0"/>
              <w:ind w:firstLine="426"/>
              <w:jc w:val="both"/>
              <w:rPr>
                <w:rFonts w:ascii="Times New Roman" w:eastAsia="Times New Roman" w:hAnsi="Times New Roman" w:cs="Times New Roman"/>
                <w:b/>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b/>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b/>
                <w:color w:val="000000"/>
                <w:sz w:val="24"/>
                <w:szCs w:val="24"/>
                <w:lang w:eastAsia="ru-RU"/>
              </w:rPr>
            </w:pPr>
          </w:p>
          <w:p w:rsidR="00C925A7" w:rsidRPr="00913990" w:rsidRDefault="00C925A7" w:rsidP="00913990">
            <w:pPr>
              <w:spacing w:after="0"/>
              <w:jc w:val="both"/>
              <w:rPr>
                <w:rFonts w:ascii="Times New Roman" w:eastAsia="Times New Roman" w:hAnsi="Times New Roman" w:cs="Times New Roman"/>
                <w:b/>
                <w:color w:val="000000"/>
                <w:sz w:val="24"/>
                <w:szCs w:val="24"/>
                <w:lang w:eastAsia="ru-RU"/>
              </w:rPr>
            </w:pPr>
          </w:p>
          <w:p w:rsidR="008473BE" w:rsidRPr="00913990" w:rsidRDefault="008473BE" w:rsidP="00913990">
            <w:pPr>
              <w:spacing w:after="0"/>
              <w:jc w:val="both"/>
              <w:rPr>
                <w:rFonts w:ascii="Times New Roman" w:eastAsia="Times New Roman" w:hAnsi="Times New Roman" w:cs="Times New Roman"/>
                <w:b/>
                <w:color w:val="000000"/>
                <w:sz w:val="24"/>
                <w:szCs w:val="24"/>
                <w:lang w:eastAsia="ru-RU"/>
              </w:rPr>
            </w:pPr>
          </w:p>
          <w:p w:rsidR="008473BE" w:rsidRPr="00913990" w:rsidRDefault="008473BE" w:rsidP="00913990">
            <w:pPr>
              <w:spacing w:after="0"/>
              <w:jc w:val="both"/>
              <w:rPr>
                <w:rFonts w:ascii="Times New Roman" w:eastAsia="Times New Roman" w:hAnsi="Times New Roman" w:cs="Times New Roman"/>
                <w:b/>
                <w:color w:val="000000"/>
                <w:sz w:val="24"/>
                <w:szCs w:val="24"/>
                <w:lang w:eastAsia="ru-RU"/>
              </w:rPr>
            </w:pPr>
          </w:p>
          <w:p w:rsidR="009A6175" w:rsidRPr="00913990" w:rsidRDefault="009A6175" w:rsidP="00913990">
            <w:pPr>
              <w:spacing w:after="0"/>
              <w:jc w:val="both"/>
              <w:rPr>
                <w:rFonts w:ascii="Times New Roman" w:eastAsia="Times New Roman" w:hAnsi="Times New Roman" w:cs="Times New Roman"/>
                <w:b/>
                <w:color w:val="000000"/>
                <w:sz w:val="24"/>
                <w:szCs w:val="24"/>
                <w:lang w:eastAsia="ru-RU"/>
              </w:rPr>
            </w:pPr>
          </w:p>
          <w:p w:rsidR="00C925A7" w:rsidRPr="00913990" w:rsidRDefault="00C925A7" w:rsidP="00913990">
            <w:pPr>
              <w:spacing w:after="0"/>
              <w:ind w:firstLine="426"/>
              <w:jc w:val="center"/>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color w:val="000000"/>
                <w:sz w:val="24"/>
                <w:szCs w:val="24"/>
                <w:lang w:eastAsia="ru-RU"/>
              </w:rPr>
              <w:t>СОДЕРЖАНИЕ КУРСА «</w:t>
            </w:r>
            <w:r w:rsidRPr="00913990">
              <w:rPr>
                <w:rFonts w:ascii="Times New Roman" w:eastAsia="Times New Roman" w:hAnsi="Times New Roman" w:cs="Times New Roman"/>
                <w:b/>
                <w:bCs/>
                <w:color w:val="000000"/>
                <w:sz w:val="24"/>
                <w:szCs w:val="24"/>
                <w:lang w:eastAsia="ru-RU"/>
              </w:rPr>
              <w:t>ИСТОРИЯ РОССИИ. РОССИЯ В КОНЦЕ XVII — XVIII В.</w:t>
            </w:r>
            <w:r w:rsidRPr="00913990">
              <w:rPr>
                <w:rFonts w:ascii="Times New Roman" w:eastAsia="Times New Roman" w:hAnsi="Times New Roman" w:cs="Times New Roman"/>
                <w:b/>
                <w:color w:val="000000"/>
                <w:sz w:val="24"/>
                <w:szCs w:val="24"/>
                <w:lang w:eastAsia="ru-RU"/>
              </w:rPr>
              <w:t xml:space="preserve">» </w:t>
            </w:r>
            <w:r w:rsidRPr="00913990">
              <w:rPr>
                <w:rFonts w:ascii="Times New Roman" w:eastAsia="Times New Roman" w:hAnsi="Times New Roman" w:cs="Times New Roman"/>
                <w:color w:val="000000"/>
                <w:sz w:val="24"/>
                <w:szCs w:val="24"/>
                <w:lang w:eastAsia="ru-RU"/>
              </w:rPr>
              <w:t>(40часов.)</w:t>
            </w:r>
          </w:p>
          <w:p w:rsidR="007B4EC4"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 xml:space="preserve"> Россия в </w:t>
            </w:r>
            <w:r w:rsidR="00FD55AA" w:rsidRPr="00913990">
              <w:rPr>
                <w:rFonts w:ascii="Times New Roman" w:eastAsia="Times New Roman" w:hAnsi="Times New Roman" w:cs="Times New Roman"/>
                <w:b/>
                <w:bCs/>
                <w:color w:val="000000"/>
                <w:sz w:val="24"/>
                <w:szCs w:val="24"/>
                <w:lang w:eastAsia="ru-RU"/>
              </w:rPr>
              <w:t xml:space="preserve">эпоху преобразований Петра </w:t>
            </w:r>
            <w:r w:rsidR="00FD55AA" w:rsidRPr="00913990">
              <w:rPr>
                <w:rFonts w:ascii="Times New Roman" w:eastAsia="Times New Roman" w:hAnsi="Times New Roman" w:cs="Times New Roman"/>
                <w:b/>
                <w:bCs/>
                <w:color w:val="000000"/>
                <w:sz w:val="24"/>
                <w:szCs w:val="24"/>
                <w:lang w:val="en-US" w:eastAsia="ru-RU"/>
              </w:rPr>
              <w:t>I</w:t>
            </w:r>
            <w:r w:rsidR="00FD55AA" w:rsidRPr="00913990">
              <w:rPr>
                <w:rFonts w:ascii="Times New Roman" w:eastAsia="Times New Roman" w:hAnsi="Times New Roman" w:cs="Times New Roman"/>
                <w:b/>
                <w:bCs/>
                <w:color w:val="000000"/>
                <w:sz w:val="24"/>
                <w:szCs w:val="24"/>
                <w:lang w:eastAsia="ru-RU"/>
              </w:rPr>
              <w:t>.</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A6175"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Упразднение патриаршества, учреждение синода. Положение конфессий.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Социальные движения в первой четверти XVIII в. </w:t>
            </w:r>
            <w:r w:rsidRPr="00913990">
              <w:rPr>
                <w:rFonts w:ascii="Times New Roman" w:hAnsi="Times New Roman" w:cs="Times New Roman"/>
                <w:i/>
                <w:sz w:val="24"/>
                <w:szCs w:val="24"/>
              </w:rPr>
              <w:t>Восстания в Астрахани, Башкирии, на Дону.</w:t>
            </w:r>
            <w:r w:rsidRPr="00913990">
              <w:rPr>
                <w:rFonts w:ascii="Times New Roman" w:hAnsi="Times New Roman" w:cs="Times New Roman"/>
                <w:sz w:val="24"/>
                <w:szCs w:val="24"/>
              </w:rPr>
              <w:t xml:space="preserve"> Дело царевича Алексея.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Северная война. Причины и цели войны. Неудачи в начале войны и их преодоление. Битва при д. Лесной и победа под Полтавой.Прутский поход. Борьба за гегемонию на Балтике. Сражения у м. Гангут и о. Гренгам. Ништадтский мир и его последствия.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9A6175" w:rsidRPr="00913990" w:rsidRDefault="009A6175" w:rsidP="00913990">
            <w:pPr>
              <w:spacing w:after="0"/>
              <w:jc w:val="both"/>
              <w:rPr>
                <w:rFonts w:ascii="Times New Roman" w:hAnsi="Times New Roman" w:cs="Times New Roman"/>
                <w:sz w:val="24"/>
                <w:szCs w:val="24"/>
              </w:rPr>
            </w:pPr>
          </w:p>
          <w:p w:rsidR="009A6175" w:rsidRPr="00913990" w:rsidRDefault="009A6175" w:rsidP="00913990">
            <w:pPr>
              <w:spacing w:after="0"/>
              <w:ind w:firstLine="709"/>
              <w:jc w:val="both"/>
              <w:rPr>
                <w:rFonts w:ascii="Times New Roman" w:hAnsi="Times New Roman" w:cs="Times New Roman"/>
                <w:b/>
                <w:bCs/>
                <w:sz w:val="24"/>
                <w:szCs w:val="24"/>
              </w:rPr>
            </w:pP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b/>
                <w:bCs/>
                <w:sz w:val="24"/>
                <w:szCs w:val="24"/>
              </w:rPr>
              <w:t xml:space="preserve">Преобразования Петра I в области культуры. </w:t>
            </w:r>
            <w:r w:rsidRPr="00913990">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913990">
              <w:rPr>
                <w:rFonts w:ascii="Times New Roman" w:hAnsi="Times New Roman" w:cs="Times New Roman"/>
                <w:sz w:val="24"/>
                <w:szCs w:val="24"/>
              </w:rPr>
              <w:lastRenderedPageBreak/>
              <w:t xml:space="preserve">Кунсткамера. Светская живопись, портрет петровской эпохи. Скульптура и архитектура. Памятники раннего барокко.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913990">
              <w:rPr>
                <w:rFonts w:ascii="Times New Roman" w:hAnsi="Times New Roman" w:cs="Times New Roman"/>
                <w:i/>
                <w:sz w:val="24"/>
                <w:szCs w:val="24"/>
              </w:rPr>
              <w:t xml:space="preserve">Новые формы социальной коммуникации в дворянской среде. </w:t>
            </w:r>
            <w:r w:rsidRPr="00913990">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7B4EC4" w:rsidRPr="00913990" w:rsidRDefault="00FD55AA"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Россия при наследниках Петра</w:t>
            </w:r>
            <w:r w:rsidRPr="00913990">
              <w:rPr>
                <w:rFonts w:ascii="Times New Roman" w:eastAsia="Times New Roman" w:hAnsi="Times New Roman" w:cs="Times New Roman"/>
                <w:b/>
                <w:bCs/>
                <w:color w:val="000000"/>
                <w:sz w:val="24"/>
                <w:szCs w:val="24"/>
                <w:lang w:val="en-US" w:eastAsia="ru-RU"/>
              </w:rPr>
              <w:t>I</w:t>
            </w:r>
            <w:r w:rsidR="00C925A7" w:rsidRPr="00913990">
              <w:rPr>
                <w:rFonts w:ascii="Times New Roman" w:eastAsia="Times New Roman" w:hAnsi="Times New Roman" w:cs="Times New Roman"/>
                <w:b/>
                <w:bCs/>
                <w:color w:val="000000"/>
                <w:sz w:val="24"/>
                <w:szCs w:val="24"/>
                <w:lang w:eastAsia="ru-RU"/>
              </w:rPr>
              <w:t>: эпоха дворцовых переворотов</w:t>
            </w:r>
            <w:r w:rsidR="00C925A7" w:rsidRPr="00913990">
              <w:rPr>
                <w:rFonts w:ascii="Times New Roman" w:eastAsia="Times New Roman" w:hAnsi="Times New Roman" w:cs="Times New Roman"/>
                <w:color w:val="000000"/>
                <w:sz w:val="24"/>
                <w:szCs w:val="24"/>
                <w:lang w:eastAsia="ru-RU"/>
              </w:rPr>
              <w:t>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7B4EC4" w:rsidRPr="00913990" w:rsidRDefault="007B4EC4" w:rsidP="00913990">
            <w:pPr>
              <w:spacing w:after="0"/>
              <w:ind w:firstLine="709"/>
              <w:jc w:val="both"/>
              <w:rPr>
                <w:rFonts w:ascii="Times New Roman" w:hAnsi="Times New Roman" w:cs="Times New Roman"/>
                <w:i/>
                <w:sz w:val="24"/>
                <w:szCs w:val="24"/>
              </w:rPr>
            </w:pPr>
            <w:r w:rsidRPr="00913990">
              <w:rPr>
                <w:rFonts w:ascii="Times New Roman" w:hAnsi="Times New Roman" w:cs="Times New Roman"/>
                <w:sz w:val="24"/>
                <w:szCs w:val="24"/>
              </w:rPr>
              <w:t xml:space="preserve">Укрепление границ империи на Украине и на юго-восточной окраине. </w:t>
            </w:r>
            <w:r w:rsidRPr="00913990">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Россия в международных конфликтах 1740-х – 1750-х гг. Участие в Семилетней войне.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Петр III. Манифест «о вольности дворянской». Переворот 28 июня 1762 г. </w:t>
            </w:r>
          </w:p>
          <w:p w:rsidR="009A6175"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 xml:space="preserve">Изменение места и роли России в Европе. Отношения с Османской империей в политике европейских стран и России. Дворцовые перевороты: причины, сущность, последствия. Фаворитизм. Усиление роли гвардии. Екатерина I. Пётр II. «Верховники». Анна Иоанновна. Кондиции — попытка ограничения абсолютной власти. Иоанн Антонович. Елизавета Петровна. Пётр III. Внутренняя политика в 1725—1762 гг. Изменение системы центрального управления. Верховный тайный совет. Кабинет министров. Учреждение Дворянского и Купеческого банков. Национальная и религиозная политика в 1725—1762 гг. Внешняя политика в 1725—1762 гг. </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color w:val="000000"/>
                <w:sz w:val="24"/>
                <w:szCs w:val="24"/>
                <w:lang w:eastAsia="ru-RU"/>
              </w:rPr>
              <w:t>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 политики. </w:t>
            </w:r>
          </w:p>
          <w:p w:rsidR="007B4EC4" w:rsidRPr="00913990" w:rsidRDefault="00C925A7" w:rsidP="00913990">
            <w:pPr>
              <w:spacing w:after="0"/>
              <w:ind w:firstLine="426"/>
              <w:jc w:val="both"/>
              <w:rPr>
                <w:rFonts w:ascii="Times New Roman" w:eastAsia="Times New Roman" w:hAnsi="Times New Roman" w:cs="Times New Roman"/>
                <w:b/>
                <w:bCs/>
                <w:color w:val="000000"/>
                <w:sz w:val="24"/>
                <w:szCs w:val="24"/>
                <w:lang w:eastAsia="ru-RU"/>
              </w:rPr>
            </w:pPr>
            <w:r w:rsidRPr="00913990">
              <w:rPr>
                <w:rFonts w:ascii="Times New Roman" w:eastAsia="Times New Roman" w:hAnsi="Times New Roman" w:cs="Times New Roman"/>
                <w:b/>
                <w:bCs/>
                <w:color w:val="000000"/>
                <w:sz w:val="24"/>
                <w:szCs w:val="24"/>
                <w:lang w:eastAsia="ru-RU"/>
              </w:rPr>
              <w:t>Российская империя в период правления Екатерины II. </w:t>
            </w:r>
          </w:p>
          <w:p w:rsidR="007B4EC4" w:rsidRPr="00913990" w:rsidRDefault="007B4EC4" w:rsidP="00913990">
            <w:pPr>
              <w:spacing w:after="0"/>
              <w:ind w:firstLine="709"/>
              <w:jc w:val="both"/>
              <w:rPr>
                <w:rFonts w:ascii="Times New Roman" w:hAnsi="Times New Roman" w:cs="Times New Roman"/>
                <w:i/>
                <w:sz w:val="24"/>
                <w:szCs w:val="24"/>
              </w:rPr>
            </w:pPr>
            <w:r w:rsidRPr="00913990">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913990">
              <w:rPr>
                <w:rFonts w:ascii="Times New Roman" w:hAnsi="Times New Roman" w:cs="Times New Roman"/>
                <w:i/>
                <w:sz w:val="24"/>
                <w:szCs w:val="24"/>
              </w:rPr>
              <w:t xml:space="preserve">Привлечение представителей сословий к </w:t>
            </w:r>
            <w:r w:rsidRPr="00913990">
              <w:rPr>
                <w:rFonts w:ascii="Times New Roman" w:hAnsi="Times New Roman" w:cs="Times New Roman"/>
                <w:i/>
                <w:sz w:val="24"/>
                <w:szCs w:val="24"/>
              </w:rPr>
              <w:lastRenderedPageBreak/>
              <w:t xml:space="preserve">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Национальная политика. </w:t>
            </w:r>
            <w:r w:rsidRPr="00913990">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913990">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913990">
              <w:rPr>
                <w:rFonts w:ascii="Times New Roman" w:hAnsi="Times New Roman" w:cs="Times New Roman"/>
                <w:i/>
                <w:sz w:val="24"/>
                <w:szCs w:val="24"/>
              </w:rPr>
              <w:t>Дворовые люди.</w:t>
            </w:r>
            <w:r w:rsidRPr="00913990">
              <w:rPr>
                <w:rFonts w:ascii="Times New Roman" w:hAnsi="Times New Roman" w:cs="Times New Roman"/>
                <w:sz w:val="24"/>
                <w:szCs w:val="24"/>
              </w:rPr>
              <w:t xml:space="preserve"> Роль крепостного строя в экономике страны.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913990">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913990">
              <w:rPr>
                <w:rFonts w:ascii="Times New Roman" w:hAnsi="Times New Roman"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B4EC4" w:rsidRPr="00913990" w:rsidRDefault="007B4EC4" w:rsidP="00913990">
            <w:pPr>
              <w:spacing w:after="0"/>
              <w:ind w:firstLine="709"/>
              <w:jc w:val="both"/>
              <w:rPr>
                <w:rFonts w:ascii="Times New Roman" w:hAnsi="Times New Roman" w:cs="Times New Roman"/>
                <w:i/>
                <w:sz w:val="24"/>
                <w:szCs w:val="24"/>
              </w:rPr>
            </w:pPr>
            <w:r w:rsidRPr="00913990">
              <w:rPr>
                <w:rFonts w:ascii="Times New Roman" w:hAnsi="Times New Roman" w:cs="Times New Roman"/>
                <w:sz w:val="24"/>
                <w:szCs w:val="24"/>
              </w:rPr>
              <w:t xml:space="preserve">Внутренняя и внешняя торговля. Торговые пути внутри страны. </w:t>
            </w:r>
            <w:r w:rsidRPr="00913990">
              <w:rPr>
                <w:rFonts w:ascii="Times New Roman" w:hAnsi="Times New Roman" w:cs="Times New Roman"/>
                <w:i/>
                <w:sz w:val="24"/>
                <w:szCs w:val="24"/>
              </w:rPr>
              <w:t>Водно-транспортные системы: Вышневолоцкая, Тихвинская, Мариинская и др.</w:t>
            </w:r>
            <w:r w:rsidRPr="00913990">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913990">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Обострение социальных противоречий. </w:t>
            </w:r>
            <w:r w:rsidRPr="00913990">
              <w:rPr>
                <w:rFonts w:ascii="Times New Roman" w:hAnsi="Times New Roman" w:cs="Times New Roman"/>
                <w:i/>
                <w:sz w:val="24"/>
                <w:szCs w:val="24"/>
              </w:rPr>
              <w:t>Чумной бунт в Москве.</w:t>
            </w:r>
            <w:r w:rsidRPr="00913990">
              <w:rPr>
                <w:rFonts w:ascii="Times New Roman" w:hAnsi="Times New Roman" w:cs="Times New Roman"/>
                <w:sz w:val="24"/>
                <w:szCs w:val="24"/>
              </w:rPr>
              <w:t xml:space="preserve"> Восстание под предводительством Емельяна Пугачева. </w:t>
            </w:r>
            <w:r w:rsidRPr="00913990">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913990">
              <w:rPr>
                <w:rFonts w:ascii="Times New Roman" w:hAnsi="Times New Roman" w:cs="Times New Roman"/>
                <w:sz w:val="24"/>
                <w:szCs w:val="24"/>
              </w:rPr>
              <w:t xml:space="preserve"> Влияние восстания на внутреннюю политику и развитие общественной мысли.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7B4EC4" w:rsidRPr="00913990" w:rsidRDefault="007B4EC4" w:rsidP="00913990">
            <w:pPr>
              <w:spacing w:after="0"/>
              <w:ind w:firstLine="709"/>
              <w:jc w:val="both"/>
              <w:rPr>
                <w:rFonts w:ascii="Times New Roman" w:hAnsi="Times New Roman" w:cs="Times New Roman"/>
                <w:i/>
                <w:sz w:val="24"/>
                <w:szCs w:val="24"/>
              </w:rPr>
            </w:pPr>
            <w:r w:rsidRPr="00913990">
              <w:rPr>
                <w:rFonts w:ascii="Times New Roman" w:hAnsi="Times New Roman" w:cs="Times New Roman"/>
                <w:sz w:val="24"/>
                <w:szCs w:val="24"/>
              </w:rPr>
              <w:t xml:space="preserve">Участие России в разделах Речи Посполитой. </w:t>
            </w:r>
            <w:r w:rsidRPr="00913990">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913990">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913990">
              <w:rPr>
                <w:rFonts w:ascii="Times New Roman" w:hAnsi="Times New Roman" w:cs="Times New Roman"/>
                <w:i/>
                <w:sz w:val="24"/>
                <w:szCs w:val="24"/>
              </w:rPr>
              <w:t xml:space="preserve">Восстание под предводительством Тадеуша Костюшко.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B4EC4" w:rsidRPr="00913990" w:rsidRDefault="00C925A7" w:rsidP="00913990">
            <w:pPr>
              <w:spacing w:after="0"/>
              <w:ind w:firstLine="426"/>
              <w:jc w:val="both"/>
              <w:rPr>
                <w:rFonts w:ascii="Times New Roman" w:eastAsia="Times New Roman" w:hAnsi="Times New Roman" w:cs="Times New Roman"/>
                <w:b/>
                <w:bCs/>
                <w:color w:val="000000"/>
                <w:sz w:val="24"/>
                <w:szCs w:val="24"/>
                <w:lang w:eastAsia="ru-RU"/>
              </w:rPr>
            </w:pPr>
            <w:r w:rsidRPr="00913990">
              <w:rPr>
                <w:rFonts w:ascii="Times New Roman" w:eastAsia="Times New Roman" w:hAnsi="Times New Roman" w:cs="Times New Roman"/>
                <w:b/>
                <w:bCs/>
                <w:color w:val="000000"/>
                <w:sz w:val="24"/>
                <w:szCs w:val="24"/>
                <w:lang w:eastAsia="ru-RU"/>
              </w:rPr>
              <w:t>Россия при Павле I.</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lastRenderedPageBreak/>
              <w:t xml:space="preserve">Основные принципы внутренней политики Павла I. Укрепление абсолютизма </w:t>
            </w:r>
            <w:r w:rsidRPr="00913990">
              <w:rPr>
                <w:rFonts w:ascii="Times New Roman" w:hAnsi="Times New Roman" w:cs="Times New Roman"/>
                <w:i/>
                <w:sz w:val="24"/>
                <w:szCs w:val="24"/>
              </w:rPr>
              <w:t>через отказ от принципов «просвещенного абсолютизма» и</w:t>
            </w:r>
            <w:r w:rsidRPr="00913990">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B4EC4" w:rsidRPr="00913990" w:rsidRDefault="007B4EC4" w:rsidP="00913990">
            <w:pPr>
              <w:spacing w:after="0"/>
              <w:ind w:firstLine="426"/>
              <w:jc w:val="both"/>
              <w:rPr>
                <w:rFonts w:ascii="Times New Roman" w:eastAsia="Times New Roman" w:hAnsi="Times New Roman" w:cs="Times New Roman"/>
                <w:b/>
                <w:bCs/>
                <w:color w:val="000000"/>
                <w:sz w:val="24"/>
                <w:szCs w:val="24"/>
                <w:lang w:eastAsia="ru-RU"/>
              </w:rPr>
            </w:pPr>
            <w:r w:rsidRPr="00913990">
              <w:rPr>
                <w:rFonts w:ascii="Times New Roman" w:hAnsi="Times New Roman" w:cs="Times New Roman"/>
                <w:sz w:val="24"/>
                <w:szCs w:val="24"/>
              </w:rPr>
              <w:t>Внутренняя политика. Ограничение дворянских привилегий.</w:t>
            </w:r>
          </w:p>
          <w:p w:rsidR="007B4EC4"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r w:rsidRPr="00913990">
              <w:rPr>
                <w:rFonts w:ascii="Times New Roman" w:eastAsia="Times New Roman" w:hAnsi="Times New Roman" w:cs="Times New Roman"/>
                <w:b/>
                <w:bCs/>
                <w:color w:val="000000"/>
                <w:sz w:val="24"/>
                <w:szCs w:val="24"/>
                <w:lang w:eastAsia="ru-RU"/>
              </w:rPr>
              <w:t>Культурное пространство империи. Повседневная жизнь сословий в XVIII в</w:t>
            </w:r>
            <w:r w:rsidRPr="00913990">
              <w:rPr>
                <w:rFonts w:ascii="Times New Roman" w:eastAsia="Times New Roman" w:hAnsi="Times New Roman" w:cs="Times New Roman"/>
                <w:color w:val="000000"/>
                <w:sz w:val="24"/>
                <w:szCs w:val="24"/>
                <w:lang w:eastAsia="ru-RU"/>
              </w:rPr>
              <w:t xml:space="preserve">.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913990">
              <w:rPr>
                <w:rFonts w:ascii="Times New Roman" w:hAnsi="Times New Roman" w:cs="Times New Roman"/>
                <w:i/>
                <w:sz w:val="24"/>
                <w:szCs w:val="24"/>
              </w:rPr>
              <w:t>Н.И. Новиков, материалы о положении крепостных крестьян в его журналах.</w:t>
            </w:r>
            <w:r w:rsidRPr="00913990">
              <w:rPr>
                <w:rFonts w:ascii="Times New Roman" w:hAnsi="Times New Roman" w:cs="Times New Roman"/>
                <w:sz w:val="24"/>
                <w:szCs w:val="24"/>
              </w:rPr>
              <w:t xml:space="preserve"> А.Н. Радищев и его «Путешествие из Петербурга в Москву».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913990">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913990">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913990">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М.В. Ломоносов и его выдающаяся роль в становлении российской науки и образования. Образование в России в XVIII в. </w:t>
            </w:r>
            <w:r w:rsidRPr="00913990">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913990">
              <w:rPr>
                <w:rFonts w:ascii="Times New Roman" w:hAnsi="Times New Roman" w:cs="Times New Roman"/>
                <w:sz w:val="24"/>
                <w:szCs w:val="24"/>
              </w:rPr>
              <w:t xml:space="preserve"> Московский университет – первый российский университет. </w:t>
            </w:r>
          </w:p>
          <w:p w:rsidR="00C925A7"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913990">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913990">
              <w:rPr>
                <w:rFonts w:ascii="Times New Roman" w:hAnsi="Times New Roman" w:cs="Times New Roman"/>
                <w:sz w:val="24"/>
                <w:szCs w:val="24"/>
              </w:rPr>
              <w:t xml:space="preserve"> Переход к классицизму, </w:t>
            </w:r>
            <w:r w:rsidRPr="00913990">
              <w:rPr>
                <w:rFonts w:ascii="Times New Roman" w:hAnsi="Times New Roman" w:cs="Times New Roman"/>
                <w:i/>
                <w:sz w:val="24"/>
                <w:szCs w:val="24"/>
              </w:rPr>
              <w:t xml:space="preserve">создание архитектурных ассамблей в стиле классицизма в обеих столицах. </w:t>
            </w:r>
            <w:r w:rsidRPr="00913990">
              <w:rPr>
                <w:rFonts w:ascii="Times New Roman" w:hAnsi="Times New Roman" w:cs="Times New Roman"/>
                <w:sz w:val="24"/>
                <w:szCs w:val="24"/>
              </w:rPr>
              <w:t xml:space="preserve">В.И.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913990">
              <w:rPr>
                <w:rFonts w:ascii="Times New Roman" w:hAnsi="Times New Roman" w:cs="Times New Roman"/>
                <w:i/>
                <w:sz w:val="24"/>
                <w:szCs w:val="24"/>
              </w:rPr>
              <w:t xml:space="preserve">Новые веяния в изобразительном искусстве в конце столетия. </w:t>
            </w:r>
          </w:p>
          <w:p w:rsidR="007B4EC4" w:rsidRPr="00913990" w:rsidRDefault="007B4EC4" w:rsidP="00913990">
            <w:pPr>
              <w:spacing w:after="0"/>
              <w:ind w:firstLine="709"/>
              <w:jc w:val="both"/>
              <w:rPr>
                <w:rFonts w:ascii="Times New Roman" w:hAnsi="Times New Roman" w:cs="Times New Roman"/>
                <w:b/>
                <w:sz w:val="24"/>
                <w:szCs w:val="24"/>
              </w:rPr>
            </w:pPr>
            <w:r w:rsidRPr="00913990">
              <w:rPr>
                <w:rFonts w:ascii="Times New Roman" w:hAnsi="Times New Roman" w:cs="Times New Roman"/>
                <w:b/>
                <w:sz w:val="24"/>
                <w:szCs w:val="24"/>
              </w:rPr>
              <w:t>Региональный компонент</w:t>
            </w:r>
          </w:p>
          <w:p w:rsidR="007B4EC4" w:rsidRPr="00913990" w:rsidRDefault="007B4EC4" w:rsidP="00913990">
            <w:pPr>
              <w:spacing w:after="0"/>
              <w:ind w:firstLine="709"/>
              <w:jc w:val="both"/>
              <w:rPr>
                <w:rFonts w:ascii="Times New Roman" w:hAnsi="Times New Roman" w:cs="Times New Roman"/>
                <w:sz w:val="24"/>
                <w:szCs w:val="24"/>
              </w:rPr>
            </w:pPr>
            <w:r w:rsidRPr="00913990">
              <w:rPr>
                <w:rFonts w:ascii="Times New Roman" w:hAnsi="Times New Roman" w:cs="Times New Roman"/>
                <w:sz w:val="24"/>
                <w:szCs w:val="24"/>
              </w:rPr>
              <w:t xml:space="preserve">Наш регион </w:t>
            </w:r>
            <w:r w:rsidRPr="00913990">
              <w:rPr>
                <w:rFonts w:ascii="Times New Roman" w:hAnsi="Times New Roman" w:cs="Times New Roman"/>
                <w:bCs/>
                <w:sz w:val="24"/>
                <w:szCs w:val="24"/>
              </w:rPr>
              <w:t>в XVIII в.</w:t>
            </w: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ind w:firstLine="426"/>
              <w:jc w:val="both"/>
              <w:rPr>
                <w:rFonts w:ascii="Times New Roman" w:eastAsia="Times New Roman" w:hAnsi="Times New Roman" w:cs="Times New Roman"/>
                <w:color w:val="000000"/>
                <w:sz w:val="24"/>
                <w:szCs w:val="24"/>
                <w:lang w:eastAsia="ru-RU"/>
              </w:rPr>
            </w:pPr>
          </w:p>
          <w:p w:rsidR="00C925A7" w:rsidRPr="00913990" w:rsidRDefault="00C925A7" w:rsidP="00913990">
            <w:pPr>
              <w:spacing w:after="0"/>
              <w:jc w:val="both"/>
              <w:rPr>
                <w:rFonts w:ascii="Times New Roman" w:eastAsia="Times New Roman" w:hAnsi="Times New Roman" w:cs="Times New Roman"/>
                <w:color w:val="000000"/>
                <w:sz w:val="24"/>
                <w:szCs w:val="24"/>
                <w:lang w:eastAsia="ru-RU"/>
              </w:rPr>
            </w:pPr>
          </w:p>
        </w:tc>
      </w:tr>
    </w:tbl>
    <w:p w:rsidR="009A6175" w:rsidRDefault="009A6175" w:rsidP="009A6175">
      <w:pPr>
        <w:shd w:val="clear" w:color="auto" w:fill="FFFFFF"/>
        <w:spacing w:after="0"/>
        <w:rPr>
          <w:rFonts w:ascii="Times New Roman" w:eastAsia="Times New Roman" w:hAnsi="Times New Roman" w:cs="Times New Roman"/>
          <w:b/>
          <w:color w:val="000000"/>
          <w:sz w:val="24"/>
          <w:szCs w:val="24"/>
          <w:lang w:eastAsia="ru-RU"/>
        </w:rPr>
      </w:pPr>
    </w:p>
    <w:p w:rsidR="00C925A7" w:rsidRPr="00C925A7" w:rsidRDefault="00C925A7" w:rsidP="009A6175">
      <w:pPr>
        <w:shd w:val="clear" w:color="auto" w:fill="FFFFFF"/>
        <w:spacing w:after="0"/>
        <w:jc w:val="center"/>
        <w:rPr>
          <w:rFonts w:ascii="Times New Roman" w:eastAsia="Times New Roman" w:hAnsi="Times New Roman" w:cs="Times New Roman"/>
          <w:b/>
          <w:color w:val="000000"/>
          <w:sz w:val="24"/>
          <w:szCs w:val="24"/>
          <w:lang w:eastAsia="ru-RU"/>
        </w:rPr>
      </w:pPr>
      <w:r w:rsidRPr="00C925A7">
        <w:rPr>
          <w:rFonts w:ascii="Times New Roman" w:eastAsia="Times New Roman" w:hAnsi="Times New Roman" w:cs="Times New Roman"/>
          <w:b/>
          <w:color w:val="000000"/>
          <w:sz w:val="24"/>
          <w:szCs w:val="24"/>
          <w:lang w:eastAsia="ru-RU"/>
        </w:rPr>
        <w:t xml:space="preserve">Календарно </w:t>
      </w:r>
      <w:r w:rsidR="00C25D4E">
        <w:rPr>
          <w:rFonts w:ascii="Times New Roman" w:eastAsia="Times New Roman" w:hAnsi="Times New Roman" w:cs="Times New Roman"/>
          <w:b/>
          <w:color w:val="000000"/>
          <w:sz w:val="24"/>
          <w:szCs w:val="24"/>
          <w:lang w:eastAsia="ru-RU"/>
        </w:rPr>
        <w:t xml:space="preserve">–тематическое </w:t>
      </w:r>
      <w:r w:rsidRPr="00C925A7">
        <w:rPr>
          <w:rFonts w:ascii="Times New Roman" w:eastAsia="Times New Roman" w:hAnsi="Times New Roman" w:cs="Times New Roman"/>
          <w:b/>
          <w:color w:val="000000"/>
          <w:sz w:val="24"/>
          <w:szCs w:val="24"/>
          <w:lang w:eastAsia="ru-RU"/>
        </w:rPr>
        <w:t>планирование учебного предмета</w:t>
      </w:r>
    </w:p>
    <w:p w:rsidR="00C925A7" w:rsidRPr="00913990" w:rsidRDefault="00C925A7" w:rsidP="00C925A7">
      <w:pPr>
        <w:shd w:val="clear" w:color="auto" w:fill="FFFFFF"/>
        <w:spacing w:after="0"/>
        <w:jc w:val="center"/>
        <w:rPr>
          <w:rFonts w:ascii="Times New Roman" w:eastAsia="Times New Roman" w:hAnsi="Times New Roman" w:cs="Times New Roman"/>
          <w:color w:val="000000"/>
          <w:sz w:val="20"/>
          <w:szCs w:val="20"/>
          <w:lang w:eastAsia="ru-RU"/>
        </w:rPr>
      </w:pPr>
      <w:r w:rsidRPr="00913990">
        <w:rPr>
          <w:rFonts w:ascii="Times New Roman" w:eastAsia="Times New Roman" w:hAnsi="Times New Roman" w:cs="Times New Roman"/>
          <w:b/>
          <w:color w:val="000000"/>
          <w:sz w:val="20"/>
          <w:szCs w:val="20"/>
          <w:lang w:eastAsia="ru-RU"/>
        </w:rPr>
        <w:t xml:space="preserve">«ИСТОРИЯ». Курс </w:t>
      </w:r>
      <w:r w:rsidRPr="00913990">
        <w:rPr>
          <w:rFonts w:ascii="Times New Roman" w:eastAsia="Times New Roman" w:hAnsi="Times New Roman" w:cs="Times New Roman"/>
          <w:color w:val="000000"/>
          <w:sz w:val="20"/>
          <w:szCs w:val="20"/>
          <w:lang w:eastAsia="ru-RU"/>
        </w:rPr>
        <w:t xml:space="preserve"> «</w:t>
      </w:r>
      <w:r w:rsidRPr="00913990">
        <w:rPr>
          <w:rFonts w:ascii="Times New Roman" w:eastAsia="Times New Roman" w:hAnsi="Times New Roman" w:cs="Times New Roman"/>
          <w:b/>
          <w:bCs/>
          <w:color w:val="000000"/>
          <w:sz w:val="20"/>
          <w:szCs w:val="20"/>
          <w:lang w:eastAsia="ru-RU"/>
        </w:rPr>
        <w:t>ИСТОРИЯ РОССИИ. РОССИЯ В КОНЦЕ XVII — XVIII В.»</w:t>
      </w:r>
    </w:p>
    <w:tbl>
      <w:tblPr>
        <w:tblW w:w="5000" w:type="pct"/>
        <w:shd w:val="clear" w:color="auto" w:fill="FFFFFF"/>
        <w:tblCellMar>
          <w:top w:w="105" w:type="dxa"/>
          <w:left w:w="105" w:type="dxa"/>
          <w:bottom w:w="105" w:type="dxa"/>
          <w:right w:w="105" w:type="dxa"/>
        </w:tblCellMar>
        <w:tblLook w:val="04A0"/>
      </w:tblPr>
      <w:tblGrid>
        <w:gridCol w:w="846"/>
        <w:gridCol w:w="5448"/>
        <w:gridCol w:w="13"/>
        <w:gridCol w:w="23"/>
        <w:gridCol w:w="19"/>
        <w:gridCol w:w="1380"/>
        <w:gridCol w:w="77"/>
        <w:gridCol w:w="937"/>
        <w:gridCol w:w="842"/>
      </w:tblGrid>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w:t>
            </w:r>
            <w:r w:rsidRPr="00C925A7">
              <w:rPr>
                <w:rFonts w:ascii="Times New Roman" w:eastAsia="Times New Roman" w:hAnsi="Times New Roman" w:cs="Times New Roman"/>
                <w:b/>
                <w:bCs/>
                <w:color w:val="000000"/>
                <w:sz w:val="24"/>
                <w:szCs w:val="24"/>
                <w:lang w:eastAsia="ru-RU"/>
              </w:rPr>
              <w:t>п/п</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Раздел, тема</w:t>
            </w:r>
          </w:p>
        </w:tc>
        <w:tc>
          <w:tcPr>
            <w:tcW w:w="720" w:type="pct"/>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b/>
                <w:color w:val="000000"/>
                <w:sz w:val="24"/>
                <w:szCs w:val="24"/>
                <w:lang w:eastAsia="ru-RU"/>
              </w:rPr>
            </w:pPr>
            <w:r w:rsidRPr="00C925A7">
              <w:rPr>
                <w:rFonts w:ascii="Times New Roman" w:eastAsia="Times New Roman" w:hAnsi="Times New Roman" w:cs="Times New Roman"/>
                <w:b/>
                <w:color w:val="000000"/>
                <w:sz w:val="24"/>
                <w:szCs w:val="24"/>
                <w:lang w:eastAsia="ru-RU"/>
              </w:rPr>
              <w:t>Домашняя работа</w:t>
            </w:r>
          </w:p>
        </w:tc>
        <w:tc>
          <w:tcPr>
            <w:tcW w:w="528" w:type="pct"/>
            <w:gridSpan w:val="2"/>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925A7" w:rsidP="00C925A7">
            <w:pPr>
              <w:spacing w:after="0"/>
              <w:rPr>
                <w:rFonts w:ascii="Times New Roman" w:eastAsia="Times New Roman" w:hAnsi="Times New Roman" w:cs="Times New Roman"/>
                <w:b/>
                <w:color w:val="000000"/>
                <w:sz w:val="24"/>
                <w:szCs w:val="24"/>
                <w:lang w:eastAsia="ru-RU"/>
              </w:rPr>
            </w:pPr>
            <w:r w:rsidRPr="00C925A7">
              <w:rPr>
                <w:rFonts w:ascii="Times New Roman" w:eastAsia="Times New Roman" w:hAnsi="Times New Roman" w:cs="Times New Roman"/>
                <w:b/>
                <w:color w:val="000000"/>
                <w:sz w:val="24"/>
                <w:szCs w:val="24"/>
                <w:lang w:eastAsia="ru-RU"/>
              </w:rPr>
              <w:t>Дата</w:t>
            </w:r>
          </w:p>
          <w:p w:rsidR="00C925A7" w:rsidRPr="00C925A7" w:rsidRDefault="00C925A7" w:rsidP="00C925A7">
            <w:pPr>
              <w:spacing w:after="0"/>
              <w:rPr>
                <w:rFonts w:ascii="Times New Roman" w:eastAsia="Times New Roman" w:hAnsi="Times New Roman" w:cs="Times New Roman"/>
                <w:b/>
                <w:color w:val="000000"/>
                <w:sz w:val="24"/>
                <w:szCs w:val="24"/>
                <w:lang w:eastAsia="ru-RU"/>
              </w:rPr>
            </w:pP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Кол-во часов</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У истоков российской модернизации. Введение</w:t>
            </w:r>
          </w:p>
        </w:tc>
        <w:tc>
          <w:tcPr>
            <w:tcW w:w="720" w:type="pct"/>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Стр.5</w:t>
            </w:r>
          </w:p>
        </w:tc>
        <w:tc>
          <w:tcPr>
            <w:tcW w:w="528" w:type="pct"/>
            <w:gridSpan w:val="2"/>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4A1F46">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 Россия в эпоху преобразований Петра I (13 ч)</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w:t>
            </w:r>
            <w:r w:rsidR="009A6175">
              <w:rPr>
                <w:rFonts w:ascii="Times New Roman" w:eastAsia="Times New Roman" w:hAnsi="Times New Roman" w:cs="Times New Roman"/>
                <w:color w:val="000000"/>
                <w:sz w:val="24"/>
                <w:szCs w:val="24"/>
                <w:lang w:eastAsia="ru-RU"/>
              </w:rPr>
              <w:t>оссия и Европа в конце XVII в.</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lastRenderedPageBreak/>
              <w:t>3</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9A6175"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Предпосылки Петровских реформ.</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4</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9A6175"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Начало правления Петра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Пар.3</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5</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Великая Северная</w:t>
            </w:r>
            <w:r w:rsidR="009A6175">
              <w:rPr>
                <w:rFonts w:ascii="Times New Roman" w:eastAsia="Times New Roman" w:hAnsi="Times New Roman" w:cs="Times New Roman"/>
                <w:color w:val="000000"/>
                <w:sz w:val="24"/>
                <w:szCs w:val="24"/>
                <w:lang w:eastAsia="ru-RU"/>
              </w:rPr>
              <w:t xml:space="preserve"> война 1700—1721 гг.</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Пар.4</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6</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9A6175"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Реформы управления Петра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Пар.5</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7</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Э</w:t>
            </w:r>
            <w:r w:rsidR="009A6175">
              <w:rPr>
                <w:rFonts w:ascii="Times New Roman" w:eastAsia="Times New Roman" w:hAnsi="Times New Roman" w:cs="Times New Roman"/>
                <w:color w:val="000000"/>
                <w:sz w:val="24"/>
                <w:szCs w:val="24"/>
                <w:lang w:eastAsia="ru-RU"/>
              </w:rPr>
              <w:t>кономическая политика Петра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8</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Российск</w:t>
            </w:r>
            <w:r w:rsidR="009A6175">
              <w:rPr>
                <w:rFonts w:ascii="Times New Roman" w:eastAsia="Times New Roman" w:hAnsi="Times New Roman" w:cs="Times New Roman"/>
                <w:color w:val="000000"/>
                <w:sz w:val="24"/>
                <w:szCs w:val="24"/>
                <w:lang w:eastAsia="ru-RU"/>
              </w:rPr>
              <w:t>ое общество в Петровскую эпоху.</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9</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Церковная реформа. Пол</w:t>
            </w:r>
            <w:r w:rsidR="009A6175">
              <w:rPr>
                <w:rFonts w:ascii="Times New Roman" w:eastAsia="Times New Roman" w:hAnsi="Times New Roman" w:cs="Times New Roman"/>
                <w:color w:val="000000"/>
                <w:sz w:val="24"/>
                <w:szCs w:val="24"/>
                <w:lang w:eastAsia="ru-RU"/>
              </w:rPr>
              <w:t>ожение традиционных конфессий .</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Пар.8</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10</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Социальные и национальны</w:t>
            </w:r>
            <w:r w:rsidR="009A6175">
              <w:rPr>
                <w:rFonts w:ascii="Times New Roman" w:eastAsia="Times New Roman" w:hAnsi="Times New Roman" w:cs="Times New Roman"/>
                <w:color w:val="000000"/>
                <w:sz w:val="24"/>
                <w:szCs w:val="24"/>
                <w:lang w:eastAsia="ru-RU"/>
              </w:rPr>
              <w:t>е движения. Оппозиция реформам.</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Пар.9</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11</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Перемены в культуре Рос</w:t>
            </w:r>
            <w:r w:rsidR="009A6175">
              <w:rPr>
                <w:rFonts w:ascii="Times New Roman" w:eastAsia="Times New Roman" w:hAnsi="Times New Roman" w:cs="Times New Roman"/>
                <w:color w:val="000000"/>
                <w:sz w:val="24"/>
                <w:szCs w:val="24"/>
                <w:lang w:eastAsia="ru-RU"/>
              </w:rPr>
              <w:t>сии в годы Петровских реформ.</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Пар.10</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12</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Повседн</w:t>
            </w:r>
            <w:r w:rsidR="009A6175">
              <w:rPr>
                <w:rFonts w:ascii="Times New Roman" w:eastAsia="Times New Roman" w:hAnsi="Times New Roman" w:cs="Times New Roman"/>
                <w:color w:val="000000"/>
                <w:sz w:val="24"/>
                <w:szCs w:val="24"/>
                <w:lang w:eastAsia="ru-RU"/>
              </w:rPr>
              <w:t>евная жизнь и быт при Петре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13</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Значение петровских пр</w:t>
            </w:r>
            <w:r w:rsidR="009A6175">
              <w:rPr>
                <w:rFonts w:ascii="Times New Roman" w:eastAsia="Times New Roman" w:hAnsi="Times New Roman" w:cs="Times New Roman"/>
                <w:color w:val="000000"/>
                <w:sz w:val="24"/>
                <w:szCs w:val="24"/>
                <w:lang w:eastAsia="ru-RU"/>
              </w:rPr>
              <w:t>еобразований в истории страны.</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29.01.</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14</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теме 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4A1F46">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II. Россия при наследниках Петра I: эпоха дворцовых переворотов (6 ч)</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15-16</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Эпоха дворцов</w:t>
            </w:r>
            <w:r w:rsidR="009A6175">
              <w:rPr>
                <w:rFonts w:ascii="Times New Roman" w:eastAsia="Times New Roman" w:hAnsi="Times New Roman" w:cs="Times New Roman"/>
                <w:color w:val="000000"/>
                <w:sz w:val="24"/>
                <w:szCs w:val="24"/>
                <w:lang w:eastAsia="ru-RU"/>
              </w:rPr>
              <w:t>ых переворотов (1725—1762).</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Пар.13-14</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17</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Внутренняя политика и эко</w:t>
            </w:r>
            <w:r w:rsidR="009A6175">
              <w:rPr>
                <w:rFonts w:ascii="Times New Roman" w:eastAsia="Times New Roman" w:hAnsi="Times New Roman" w:cs="Times New Roman"/>
                <w:color w:val="000000"/>
                <w:sz w:val="24"/>
                <w:szCs w:val="24"/>
                <w:lang w:eastAsia="ru-RU"/>
              </w:rPr>
              <w:t>номика России в 1725—1762 гг.</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Пар.15</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18</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9A6175"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Внешняя политика России в 1725—1762 гг.</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19</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Национальн</w:t>
            </w:r>
            <w:r w:rsidR="009A6175">
              <w:rPr>
                <w:rFonts w:ascii="Times New Roman" w:eastAsia="Times New Roman" w:hAnsi="Times New Roman" w:cs="Times New Roman"/>
                <w:color w:val="000000"/>
                <w:sz w:val="24"/>
                <w:szCs w:val="24"/>
                <w:lang w:eastAsia="ru-RU"/>
              </w:rPr>
              <w:t>ая и религиозная политика.</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103</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20</w:t>
            </w:r>
          </w:p>
        </w:tc>
        <w:tc>
          <w:tcPr>
            <w:tcW w:w="2871" w:type="pct"/>
            <w:gridSpan w:val="4"/>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теме II</w:t>
            </w:r>
          </w:p>
        </w:tc>
        <w:tc>
          <w:tcPr>
            <w:tcW w:w="760" w:type="pct"/>
            <w:gridSpan w:val="2"/>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561" w:type="pct"/>
            <w:gridSpan w:val="8"/>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III. Российская империя при Екатерине II (9 ч)</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9</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21</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Россия в системе международных от</w:t>
            </w:r>
            <w:r w:rsidR="009A6175">
              <w:rPr>
                <w:rFonts w:ascii="Times New Roman" w:eastAsia="Times New Roman" w:hAnsi="Times New Roman" w:cs="Times New Roman"/>
                <w:color w:val="000000"/>
                <w:sz w:val="24"/>
                <w:szCs w:val="24"/>
                <w:lang w:eastAsia="ru-RU"/>
              </w:rPr>
              <w:t>ношений.</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22</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Вну</w:t>
            </w:r>
            <w:r w:rsidR="009A6175">
              <w:rPr>
                <w:rFonts w:ascii="Times New Roman" w:eastAsia="Times New Roman" w:hAnsi="Times New Roman" w:cs="Times New Roman"/>
                <w:color w:val="000000"/>
                <w:sz w:val="24"/>
                <w:szCs w:val="24"/>
                <w:lang w:eastAsia="ru-RU"/>
              </w:rPr>
              <w:t>тренняя политика Екатерины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Пар.18</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26.02.</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23</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Экономическое раз</w:t>
            </w:r>
            <w:r w:rsidR="009A6175">
              <w:rPr>
                <w:rFonts w:ascii="Times New Roman" w:eastAsia="Times New Roman" w:hAnsi="Times New Roman" w:cs="Times New Roman"/>
                <w:color w:val="000000"/>
                <w:sz w:val="24"/>
                <w:szCs w:val="24"/>
                <w:lang w:eastAsia="ru-RU"/>
              </w:rPr>
              <w:t>витие России при Екатерине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Пар.19</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24</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Социальная структура российского обще</w:t>
            </w:r>
            <w:r w:rsidR="009A6175">
              <w:rPr>
                <w:rFonts w:ascii="Times New Roman" w:eastAsia="Times New Roman" w:hAnsi="Times New Roman" w:cs="Times New Roman"/>
                <w:color w:val="000000"/>
                <w:sz w:val="24"/>
                <w:szCs w:val="24"/>
                <w:lang w:eastAsia="ru-RU"/>
              </w:rPr>
              <w:t>ства второй половины XVIII в.</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Пар.20</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25</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Восстание под предводительством Е</w:t>
            </w:r>
            <w:r w:rsidR="009A6175">
              <w:rPr>
                <w:rFonts w:ascii="Times New Roman" w:eastAsia="Times New Roman" w:hAnsi="Times New Roman" w:cs="Times New Roman"/>
                <w:color w:val="000000"/>
                <w:sz w:val="24"/>
                <w:szCs w:val="24"/>
                <w:lang w:eastAsia="ru-RU"/>
              </w:rPr>
              <w:t>. И. Пугачёва.</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lastRenderedPageBreak/>
              <w:t>26</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Народы России. Религиозная и национа</w:t>
            </w:r>
            <w:r w:rsidR="009A6175">
              <w:rPr>
                <w:rFonts w:ascii="Times New Roman" w:eastAsia="Times New Roman" w:hAnsi="Times New Roman" w:cs="Times New Roman"/>
                <w:color w:val="000000"/>
                <w:sz w:val="24"/>
                <w:szCs w:val="24"/>
                <w:lang w:eastAsia="ru-RU"/>
              </w:rPr>
              <w:t>льная политика Екатерины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Стр.32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27</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9A6175"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Внешняя политика Екатерины 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28</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Начал</w:t>
            </w:r>
            <w:r w:rsidR="009A6175">
              <w:rPr>
                <w:rFonts w:ascii="Times New Roman" w:eastAsia="Times New Roman" w:hAnsi="Times New Roman" w:cs="Times New Roman"/>
                <w:color w:val="000000"/>
                <w:sz w:val="24"/>
                <w:szCs w:val="24"/>
                <w:lang w:eastAsia="ru-RU"/>
              </w:rPr>
              <w:t>о освоения Новороссии и Крыма.</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Пар.23</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29</w:t>
            </w:r>
          </w:p>
        </w:tc>
        <w:tc>
          <w:tcPr>
            <w:tcW w:w="2861" w:type="pct"/>
            <w:gridSpan w:val="3"/>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теме III</w:t>
            </w:r>
          </w:p>
        </w:tc>
        <w:tc>
          <w:tcPr>
            <w:tcW w:w="769" w:type="pct"/>
            <w:gridSpan w:val="3"/>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25.03.</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4A1F46">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IV. Россия при Павле I (2ч)</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30</w:t>
            </w:r>
          </w:p>
        </w:tc>
        <w:tc>
          <w:tcPr>
            <w:tcW w:w="284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9A6175"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Внутренняя политика Павла I.</w:t>
            </w:r>
          </w:p>
        </w:tc>
        <w:tc>
          <w:tcPr>
            <w:tcW w:w="782" w:type="pct"/>
            <w:gridSpan w:val="4"/>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Пар.24</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31</w:t>
            </w:r>
          </w:p>
        </w:tc>
        <w:tc>
          <w:tcPr>
            <w:tcW w:w="2849" w:type="pct"/>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9A6175"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Внешняя политика Павла I.</w:t>
            </w:r>
          </w:p>
        </w:tc>
        <w:tc>
          <w:tcPr>
            <w:tcW w:w="782" w:type="pct"/>
            <w:gridSpan w:val="4"/>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Пар.25</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4A1F46">
        <w:tc>
          <w:tcPr>
            <w:tcW w:w="5000" w:type="pct"/>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b/>
                <w:bCs/>
                <w:color w:val="000000"/>
                <w:sz w:val="24"/>
                <w:szCs w:val="24"/>
                <w:lang w:eastAsia="ru-RU"/>
              </w:rPr>
              <w:t>Тема V. Культурное пространство Российской империи в XVIII в. (9 ч)</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32</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Общественная мыс</w:t>
            </w:r>
            <w:r w:rsidR="009A6175">
              <w:rPr>
                <w:rFonts w:ascii="Times New Roman" w:eastAsia="Times New Roman" w:hAnsi="Times New Roman" w:cs="Times New Roman"/>
                <w:color w:val="000000"/>
                <w:sz w:val="24"/>
                <w:szCs w:val="24"/>
                <w:lang w:eastAsia="ru-RU"/>
              </w:rPr>
              <w:t>ль, публицистика, литература.</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72</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33</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Образование в России в XVIII в.</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77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34</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Российская наука и техника в XVIII в</w:t>
            </w:r>
            <w:r w:rsidR="009A6175">
              <w:rPr>
                <w:rFonts w:ascii="Times New Roman" w:eastAsia="Times New Roman" w:hAnsi="Times New Roman" w:cs="Times New Roman"/>
                <w:color w:val="000000"/>
                <w:sz w:val="24"/>
                <w:szCs w:val="24"/>
                <w:lang w:eastAsia="ru-RU"/>
              </w:rPr>
              <w:t>.</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81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35</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Русская архитектура XVIII в.</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86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36</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Живопись и скульптура</w:t>
            </w:r>
            <w:r w:rsidR="009A6175">
              <w:rPr>
                <w:rFonts w:ascii="Times New Roman" w:eastAsia="Times New Roman" w:hAnsi="Times New Roman" w:cs="Times New Roman"/>
                <w:color w:val="000000"/>
                <w:sz w:val="24"/>
                <w:szCs w:val="24"/>
                <w:lang w:eastAsia="ru-RU"/>
              </w:rPr>
              <w:t>.</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91</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30.04.</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37</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Музыкальное и театральное искусство</w:t>
            </w:r>
            <w:r w:rsidR="009A6175">
              <w:rPr>
                <w:rFonts w:ascii="Times New Roman" w:eastAsia="Times New Roman" w:hAnsi="Times New Roman" w:cs="Times New Roman"/>
                <w:color w:val="000000"/>
                <w:sz w:val="24"/>
                <w:szCs w:val="24"/>
                <w:lang w:eastAsia="ru-RU"/>
              </w:rPr>
              <w:t>.</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Стр. 97</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38</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A9630B">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Народы России в XVIII в</w:t>
            </w:r>
            <w:r w:rsidR="00A9630B">
              <w:rPr>
                <w:rFonts w:ascii="Times New Roman" w:eastAsia="Times New Roman" w:hAnsi="Times New Roman" w:cs="Times New Roman"/>
                <w:color w:val="000000"/>
                <w:sz w:val="24"/>
                <w:szCs w:val="24"/>
                <w:lang w:eastAsia="ru-RU"/>
              </w:rPr>
              <w:t xml:space="preserve">. Удмуртия в </w:t>
            </w:r>
            <w:r w:rsidR="00A9630B" w:rsidRPr="00C925A7">
              <w:rPr>
                <w:rFonts w:ascii="Times New Roman" w:eastAsia="Times New Roman" w:hAnsi="Times New Roman" w:cs="Times New Roman"/>
                <w:color w:val="000000"/>
                <w:sz w:val="24"/>
                <w:szCs w:val="24"/>
                <w:lang w:eastAsia="ru-RU"/>
              </w:rPr>
              <w:t>XVIII</w:t>
            </w:r>
            <w:r w:rsidR="00A9630B">
              <w:rPr>
                <w:rFonts w:ascii="Times New Roman" w:eastAsia="Times New Roman" w:hAnsi="Times New Roman" w:cs="Times New Roman"/>
                <w:color w:val="000000"/>
                <w:sz w:val="24"/>
                <w:szCs w:val="24"/>
                <w:lang w:eastAsia="ru-RU"/>
              </w:rPr>
              <w:t xml:space="preserve"> в.</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39</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Перемены в повседнев</w:t>
            </w:r>
            <w:r w:rsidR="009A6175">
              <w:rPr>
                <w:rFonts w:ascii="Times New Roman" w:eastAsia="Times New Roman" w:hAnsi="Times New Roman" w:cs="Times New Roman"/>
                <w:color w:val="000000"/>
                <w:sz w:val="24"/>
                <w:szCs w:val="24"/>
                <w:lang w:eastAsia="ru-RU"/>
              </w:rPr>
              <w:t>ной жизни российских сословий.</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Пар. 26</w:t>
            </w: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r w:rsidR="00C925A7" w:rsidRPr="00C925A7" w:rsidTr="009A6175">
        <w:tc>
          <w:tcPr>
            <w:tcW w:w="4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40</w:t>
            </w:r>
          </w:p>
        </w:tc>
        <w:tc>
          <w:tcPr>
            <w:tcW w:w="2842" w:type="pct"/>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Повторительно-обобщающий урок по темам IV и V</w:t>
            </w:r>
          </w:p>
        </w:tc>
        <w:tc>
          <w:tcPr>
            <w:tcW w:w="788" w:type="pct"/>
            <w:gridSpan w:val="5"/>
            <w:tcBorders>
              <w:top w:val="single" w:sz="6" w:space="0" w:color="000001"/>
              <w:left w:val="single" w:sz="4" w:space="0" w:color="auto"/>
              <w:bottom w:val="single" w:sz="6" w:space="0" w:color="000001"/>
              <w:right w:val="single" w:sz="4" w:space="0" w:color="auto"/>
            </w:tcBorders>
            <w:shd w:val="clear" w:color="auto" w:fill="FFFFFF"/>
          </w:tcPr>
          <w:p w:rsidR="00C925A7" w:rsidRPr="00C925A7" w:rsidRDefault="00C925A7" w:rsidP="00C925A7">
            <w:pPr>
              <w:spacing w:after="0"/>
              <w:rPr>
                <w:rFonts w:ascii="Times New Roman" w:eastAsia="Times New Roman" w:hAnsi="Times New Roman" w:cs="Times New Roman"/>
                <w:color w:val="000000"/>
                <w:sz w:val="24"/>
                <w:szCs w:val="24"/>
                <w:lang w:eastAsia="ru-RU"/>
              </w:rPr>
            </w:pPr>
          </w:p>
        </w:tc>
        <w:tc>
          <w:tcPr>
            <w:tcW w:w="489" w:type="pct"/>
            <w:tcBorders>
              <w:top w:val="single" w:sz="6" w:space="0" w:color="000001"/>
              <w:left w:val="single" w:sz="4" w:space="0" w:color="auto"/>
              <w:bottom w:val="single" w:sz="6" w:space="0" w:color="000001"/>
              <w:right w:val="single" w:sz="6" w:space="0" w:color="000001"/>
            </w:tcBorders>
            <w:shd w:val="clear" w:color="auto" w:fill="FFFFFF"/>
          </w:tcPr>
          <w:p w:rsidR="00C925A7" w:rsidRPr="00C925A7" w:rsidRDefault="00CE297D" w:rsidP="00C925A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21.05.</w:t>
            </w:r>
          </w:p>
        </w:tc>
        <w:tc>
          <w:tcPr>
            <w:tcW w:w="4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925A7" w:rsidRPr="00C925A7" w:rsidRDefault="00C925A7" w:rsidP="00C925A7">
            <w:pPr>
              <w:spacing w:after="0"/>
              <w:rPr>
                <w:rFonts w:ascii="Times New Roman" w:eastAsia="Times New Roman" w:hAnsi="Times New Roman" w:cs="Times New Roman"/>
                <w:color w:val="000000"/>
                <w:sz w:val="24"/>
                <w:szCs w:val="24"/>
                <w:lang w:eastAsia="ru-RU"/>
              </w:rPr>
            </w:pPr>
            <w:r w:rsidRPr="00C925A7">
              <w:rPr>
                <w:rFonts w:ascii="Times New Roman" w:eastAsia="Times New Roman" w:hAnsi="Times New Roman" w:cs="Times New Roman"/>
                <w:color w:val="000000"/>
                <w:sz w:val="24"/>
                <w:szCs w:val="24"/>
                <w:lang w:eastAsia="ru-RU"/>
              </w:rPr>
              <w:t>1</w:t>
            </w:r>
          </w:p>
        </w:tc>
      </w:tr>
    </w:tbl>
    <w:p w:rsidR="00E40461" w:rsidRDefault="00E40461" w:rsidP="00C25D4E">
      <w:pPr>
        <w:shd w:val="clear" w:color="auto" w:fill="FFFFFF"/>
        <w:spacing w:after="0"/>
        <w:rPr>
          <w:rFonts w:ascii="Times New Roman" w:hAnsi="Times New Roman" w:cs="Times New Roman"/>
          <w:sz w:val="24"/>
          <w:szCs w:val="24"/>
        </w:rPr>
      </w:pPr>
    </w:p>
    <w:p w:rsidR="00C25D4E" w:rsidRDefault="00C25D4E" w:rsidP="00C25D4E">
      <w:pPr>
        <w:shd w:val="clear" w:color="auto" w:fill="FFFFFF"/>
        <w:spacing w:after="0"/>
        <w:rPr>
          <w:rFonts w:ascii="Times New Roman" w:hAnsi="Times New Roman" w:cs="Times New Roman"/>
          <w:sz w:val="24"/>
          <w:szCs w:val="24"/>
        </w:rPr>
      </w:pPr>
    </w:p>
    <w:p w:rsidR="00C25D4E" w:rsidRDefault="00C25D4E" w:rsidP="00C25D4E">
      <w:pPr>
        <w:shd w:val="clear" w:color="auto" w:fill="FFFFFF"/>
        <w:spacing w:after="0"/>
        <w:rPr>
          <w:rFonts w:ascii="Times New Roman" w:hAnsi="Times New Roman" w:cs="Times New Roman"/>
          <w:sz w:val="24"/>
          <w:szCs w:val="24"/>
        </w:rPr>
      </w:pPr>
    </w:p>
    <w:p w:rsidR="00C25D4E" w:rsidRDefault="00C25D4E" w:rsidP="00C25D4E">
      <w:pPr>
        <w:shd w:val="clear" w:color="auto" w:fill="FFFFFF"/>
        <w:spacing w:after="0"/>
        <w:rPr>
          <w:rFonts w:ascii="Times New Roman" w:hAnsi="Times New Roman" w:cs="Times New Roman"/>
          <w:b/>
          <w:sz w:val="24"/>
          <w:szCs w:val="24"/>
        </w:rPr>
      </w:pPr>
    </w:p>
    <w:p w:rsidR="00C925A7" w:rsidRDefault="001101CE" w:rsidP="00E40461">
      <w:pPr>
        <w:shd w:val="clear" w:color="auto" w:fill="FFFFFF"/>
        <w:spacing w:after="0"/>
        <w:jc w:val="center"/>
        <w:rPr>
          <w:rFonts w:ascii="Times New Roman" w:hAnsi="Times New Roman" w:cs="Times New Roman"/>
          <w:sz w:val="24"/>
          <w:szCs w:val="24"/>
        </w:rPr>
      </w:pPr>
      <w:r w:rsidRPr="00E40461">
        <w:rPr>
          <w:rFonts w:ascii="Times New Roman" w:hAnsi="Times New Roman" w:cs="Times New Roman"/>
          <w:b/>
          <w:sz w:val="24"/>
          <w:szCs w:val="24"/>
        </w:rPr>
        <w:t>Тематическое планирование по Новой истории</w:t>
      </w:r>
      <w:r w:rsidRPr="00E40461">
        <w:rPr>
          <w:rFonts w:ascii="Times New Roman" w:hAnsi="Times New Roman" w:cs="Times New Roman"/>
          <w:sz w:val="24"/>
          <w:szCs w:val="24"/>
        </w:rPr>
        <w:t>.</w:t>
      </w:r>
    </w:p>
    <w:p w:rsidR="00E40461" w:rsidRPr="00E40461" w:rsidRDefault="00E40461" w:rsidP="00E40461">
      <w:pPr>
        <w:shd w:val="clear" w:color="auto" w:fill="FFFFFF"/>
        <w:spacing w:after="0"/>
        <w:jc w:val="center"/>
        <w:rPr>
          <w:rFonts w:ascii="Times New Roman" w:hAnsi="Times New Roman" w:cs="Times New Roman"/>
          <w:sz w:val="24"/>
          <w:szCs w:val="24"/>
        </w:rPr>
      </w:pPr>
    </w:p>
    <w:tbl>
      <w:tblPr>
        <w:tblStyle w:val="a3"/>
        <w:tblW w:w="0" w:type="auto"/>
        <w:tblLook w:val="04A0"/>
      </w:tblPr>
      <w:tblGrid>
        <w:gridCol w:w="640"/>
        <w:gridCol w:w="4363"/>
        <w:gridCol w:w="1228"/>
        <w:gridCol w:w="1670"/>
        <w:gridCol w:w="1670"/>
      </w:tblGrid>
      <w:tr w:rsidR="001101CE" w:rsidRPr="00E40461" w:rsidTr="001101CE">
        <w:tc>
          <w:tcPr>
            <w:tcW w:w="655" w:type="dxa"/>
          </w:tcPr>
          <w:p w:rsidR="001101CE" w:rsidRPr="00E40461" w:rsidRDefault="001101CE" w:rsidP="00E40461">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 xml:space="preserve">№ </w:t>
            </w:r>
          </w:p>
        </w:tc>
        <w:tc>
          <w:tcPr>
            <w:tcW w:w="4556" w:type="dxa"/>
          </w:tcPr>
          <w:p w:rsidR="001101CE" w:rsidRPr="00E40461" w:rsidRDefault="001101CE" w:rsidP="00E40461">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Название раздела</w:t>
            </w:r>
          </w:p>
        </w:tc>
        <w:tc>
          <w:tcPr>
            <w:tcW w:w="1260" w:type="dxa"/>
            <w:tcBorders>
              <w:right w:val="single" w:sz="8" w:space="0" w:color="auto"/>
            </w:tcBorders>
          </w:tcPr>
          <w:p w:rsidR="001101CE" w:rsidRPr="00E40461" w:rsidRDefault="001101CE" w:rsidP="00E40461">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Кол-во часов</w:t>
            </w:r>
          </w:p>
        </w:tc>
        <w:tc>
          <w:tcPr>
            <w:tcW w:w="1556" w:type="dxa"/>
            <w:tcBorders>
              <w:left w:val="single" w:sz="8" w:space="0" w:color="auto"/>
            </w:tcBorders>
          </w:tcPr>
          <w:p w:rsidR="001101CE" w:rsidRPr="00E40461" w:rsidRDefault="001101CE" w:rsidP="00E40461">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Проверочная работа</w:t>
            </w:r>
          </w:p>
        </w:tc>
        <w:tc>
          <w:tcPr>
            <w:tcW w:w="1544" w:type="dxa"/>
          </w:tcPr>
          <w:p w:rsidR="001101CE" w:rsidRPr="00E40461" w:rsidRDefault="001101CE" w:rsidP="00E40461">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Контрольная работа</w:t>
            </w:r>
          </w:p>
        </w:tc>
      </w:tr>
      <w:tr w:rsidR="001101CE" w:rsidRPr="00E40461" w:rsidTr="001101CE">
        <w:tc>
          <w:tcPr>
            <w:tcW w:w="655"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4556"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Введение</w:t>
            </w:r>
          </w:p>
        </w:tc>
        <w:tc>
          <w:tcPr>
            <w:tcW w:w="1260" w:type="dxa"/>
            <w:tcBorders>
              <w:right w:val="single" w:sz="8" w:space="0" w:color="auto"/>
            </w:tcBorders>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56" w:type="dxa"/>
            <w:tcBorders>
              <w:left w:val="single" w:sz="8" w:space="0" w:color="auto"/>
            </w:tcBorders>
          </w:tcPr>
          <w:p w:rsidR="001101CE" w:rsidRPr="00E40461" w:rsidRDefault="001101CE" w:rsidP="00E40461">
            <w:pPr>
              <w:spacing w:line="276" w:lineRule="auto"/>
              <w:rPr>
                <w:rFonts w:ascii="Times New Roman" w:hAnsi="Times New Roman" w:cs="Times New Roman"/>
                <w:sz w:val="24"/>
                <w:szCs w:val="24"/>
              </w:rPr>
            </w:pPr>
          </w:p>
        </w:tc>
        <w:tc>
          <w:tcPr>
            <w:tcW w:w="1544" w:type="dxa"/>
          </w:tcPr>
          <w:p w:rsidR="001101CE" w:rsidRPr="00E40461" w:rsidRDefault="001101CE" w:rsidP="00E40461">
            <w:pPr>
              <w:spacing w:line="276" w:lineRule="auto"/>
              <w:rPr>
                <w:rFonts w:ascii="Times New Roman" w:hAnsi="Times New Roman" w:cs="Times New Roman"/>
                <w:sz w:val="24"/>
                <w:szCs w:val="24"/>
              </w:rPr>
            </w:pPr>
          </w:p>
        </w:tc>
      </w:tr>
      <w:tr w:rsidR="001101CE" w:rsidRPr="00E40461" w:rsidTr="001101CE">
        <w:tc>
          <w:tcPr>
            <w:tcW w:w="655"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2</w:t>
            </w:r>
          </w:p>
        </w:tc>
        <w:tc>
          <w:tcPr>
            <w:tcW w:w="4556"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Тема 1. Становление индустриального общества.</w:t>
            </w:r>
          </w:p>
        </w:tc>
        <w:tc>
          <w:tcPr>
            <w:tcW w:w="1260" w:type="dxa"/>
            <w:tcBorders>
              <w:right w:val="single" w:sz="8" w:space="0" w:color="auto"/>
            </w:tcBorders>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6</w:t>
            </w:r>
          </w:p>
        </w:tc>
        <w:tc>
          <w:tcPr>
            <w:tcW w:w="1556" w:type="dxa"/>
            <w:tcBorders>
              <w:left w:val="single" w:sz="8" w:space="0" w:color="auto"/>
            </w:tcBorders>
          </w:tcPr>
          <w:p w:rsidR="001101CE" w:rsidRPr="00E40461" w:rsidRDefault="001101CE" w:rsidP="00E40461">
            <w:pPr>
              <w:spacing w:line="276" w:lineRule="auto"/>
              <w:rPr>
                <w:rFonts w:ascii="Times New Roman" w:hAnsi="Times New Roman" w:cs="Times New Roman"/>
                <w:sz w:val="24"/>
                <w:szCs w:val="24"/>
              </w:rPr>
            </w:pPr>
          </w:p>
        </w:tc>
        <w:tc>
          <w:tcPr>
            <w:tcW w:w="1544" w:type="dxa"/>
          </w:tcPr>
          <w:p w:rsidR="001101CE" w:rsidRPr="00E40461" w:rsidRDefault="001101CE" w:rsidP="00E40461">
            <w:pPr>
              <w:spacing w:line="276" w:lineRule="auto"/>
              <w:rPr>
                <w:rFonts w:ascii="Times New Roman" w:hAnsi="Times New Roman" w:cs="Times New Roman"/>
                <w:sz w:val="24"/>
                <w:szCs w:val="24"/>
              </w:rPr>
            </w:pPr>
          </w:p>
        </w:tc>
      </w:tr>
      <w:tr w:rsidR="001101CE" w:rsidRPr="00E40461" w:rsidTr="001101CE">
        <w:tc>
          <w:tcPr>
            <w:tcW w:w="655"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3</w:t>
            </w:r>
          </w:p>
        </w:tc>
        <w:tc>
          <w:tcPr>
            <w:tcW w:w="4556"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Тема 2. Строительство новой Европы.</w:t>
            </w:r>
          </w:p>
        </w:tc>
        <w:tc>
          <w:tcPr>
            <w:tcW w:w="1260" w:type="dxa"/>
            <w:tcBorders>
              <w:right w:val="single" w:sz="8" w:space="0" w:color="auto"/>
            </w:tcBorders>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7</w:t>
            </w:r>
          </w:p>
        </w:tc>
        <w:tc>
          <w:tcPr>
            <w:tcW w:w="1556" w:type="dxa"/>
            <w:tcBorders>
              <w:left w:val="single" w:sz="8" w:space="0" w:color="auto"/>
            </w:tcBorders>
          </w:tcPr>
          <w:p w:rsidR="001101CE" w:rsidRPr="00E40461" w:rsidRDefault="001101CE" w:rsidP="00E40461">
            <w:pPr>
              <w:spacing w:line="276" w:lineRule="auto"/>
              <w:rPr>
                <w:rFonts w:ascii="Times New Roman" w:hAnsi="Times New Roman" w:cs="Times New Roman"/>
                <w:sz w:val="24"/>
                <w:szCs w:val="24"/>
              </w:rPr>
            </w:pPr>
          </w:p>
        </w:tc>
        <w:tc>
          <w:tcPr>
            <w:tcW w:w="1544" w:type="dxa"/>
          </w:tcPr>
          <w:p w:rsidR="001101CE" w:rsidRPr="00E40461" w:rsidRDefault="001101CE" w:rsidP="00E40461">
            <w:pPr>
              <w:spacing w:line="276" w:lineRule="auto"/>
              <w:rPr>
                <w:rFonts w:ascii="Times New Roman" w:hAnsi="Times New Roman" w:cs="Times New Roman"/>
                <w:sz w:val="24"/>
                <w:szCs w:val="24"/>
              </w:rPr>
            </w:pPr>
          </w:p>
        </w:tc>
      </w:tr>
      <w:tr w:rsidR="001101CE" w:rsidRPr="00E40461" w:rsidTr="001101CE">
        <w:tc>
          <w:tcPr>
            <w:tcW w:w="655"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4</w:t>
            </w:r>
          </w:p>
        </w:tc>
        <w:tc>
          <w:tcPr>
            <w:tcW w:w="4556"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3-4. Страны Западной Европы в кон. </w:t>
            </w:r>
            <w:r w:rsidRPr="00E40461">
              <w:rPr>
                <w:rFonts w:ascii="Times New Roman" w:hAnsi="Times New Roman" w:cs="Times New Roman"/>
                <w:sz w:val="24"/>
                <w:szCs w:val="24"/>
                <w:lang w:val="en-US"/>
              </w:rPr>
              <w:t>XIX</w:t>
            </w:r>
            <w:r w:rsidRPr="00E40461">
              <w:rPr>
                <w:rFonts w:ascii="Times New Roman" w:hAnsi="Times New Roman" w:cs="Times New Roman"/>
                <w:sz w:val="24"/>
                <w:szCs w:val="24"/>
              </w:rPr>
              <w:t xml:space="preserve"> в. Америка в </w:t>
            </w:r>
            <w:r w:rsidRPr="00E40461">
              <w:rPr>
                <w:rFonts w:ascii="Times New Roman" w:hAnsi="Times New Roman" w:cs="Times New Roman"/>
                <w:sz w:val="24"/>
                <w:szCs w:val="24"/>
                <w:lang w:val="en-US"/>
              </w:rPr>
              <w:t>XIX</w:t>
            </w:r>
            <w:r w:rsidRPr="00E40461">
              <w:rPr>
                <w:rFonts w:ascii="Times New Roman" w:hAnsi="Times New Roman" w:cs="Times New Roman"/>
                <w:sz w:val="24"/>
                <w:szCs w:val="24"/>
              </w:rPr>
              <w:t xml:space="preserve"> в. Успехи и </w:t>
            </w:r>
            <w:r w:rsidRPr="00E40461">
              <w:rPr>
                <w:rFonts w:ascii="Times New Roman" w:hAnsi="Times New Roman" w:cs="Times New Roman"/>
                <w:sz w:val="24"/>
                <w:szCs w:val="24"/>
              </w:rPr>
              <w:lastRenderedPageBreak/>
              <w:t>проблемы индустриального общества.</w:t>
            </w:r>
          </w:p>
        </w:tc>
        <w:tc>
          <w:tcPr>
            <w:tcW w:w="1260" w:type="dxa"/>
            <w:tcBorders>
              <w:right w:val="single" w:sz="8" w:space="0" w:color="auto"/>
            </w:tcBorders>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lastRenderedPageBreak/>
              <w:t>7</w:t>
            </w:r>
          </w:p>
        </w:tc>
        <w:tc>
          <w:tcPr>
            <w:tcW w:w="1556" w:type="dxa"/>
            <w:tcBorders>
              <w:left w:val="single" w:sz="8" w:space="0" w:color="auto"/>
            </w:tcBorders>
          </w:tcPr>
          <w:p w:rsidR="001101CE" w:rsidRPr="00E40461" w:rsidRDefault="001101CE" w:rsidP="00E40461">
            <w:pPr>
              <w:spacing w:line="276" w:lineRule="auto"/>
              <w:rPr>
                <w:rFonts w:ascii="Times New Roman" w:hAnsi="Times New Roman" w:cs="Times New Roman"/>
                <w:sz w:val="24"/>
                <w:szCs w:val="24"/>
              </w:rPr>
            </w:pPr>
          </w:p>
        </w:tc>
        <w:tc>
          <w:tcPr>
            <w:tcW w:w="1544" w:type="dxa"/>
          </w:tcPr>
          <w:p w:rsidR="001101CE" w:rsidRPr="00E40461" w:rsidRDefault="001101CE" w:rsidP="00E40461">
            <w:pPr>
              <w:spacing w:line="276" w:lineRule="auto"/>
              <w:rPr>
                <w:rFonts w:ascii="Times New Roman" w:hAnsi="Times New Roman" w:cs="Times New Roman"/>
                <w:sz w:val="24"/>
                <w:szCs w:val="24"/>
              </w:rPr>
            </w:pPr>
          </w:p>
        </w:tc>
      </w:tr>
      <w:tr w:rsidR="001101CE" w:rsidRPr="00E40461" w:rsidTr="001101CE">
        <w:tc>
          <w:tcPr>
            <w:tcW w:w="655"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lastRenderedPageBreak/>
              <w:t>5</w:t>
            </w:r>
          </w:p>
        </w:tc>
        <w:tc>
          <w:tcPr>
            <w:tcW w:w="4556"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5-6. Традиционные общества в </w:t>
            </w:r>
            <w:r w:rsidRPr="00E40461">
              <w:rPr>
                <w:rFonts w:ascii="Times New Roman" w:hAnsi="Times New Roman" w:cs="Times New Roman"/>
                <w:sz w:val="24"/>
                <w:szCs w:val="24"/>
                <w:lang w:val="en-US"/>
              </w:rPr>
              <w:t>XIX</w:t>
            </w:r>
            <w:r w:rsidRPr="00E40461">
              <w:rPr>
                <w:rFonts w:ascii="Times New Roman" w:hAnsi="Times New Roman" w:cs="Times New Roman"/>
                <w:sz w:val="24"/>
                <w:szCs w:val="24"/>
              </w:rPr>
              <w:t xml:space="preserve"> в. Международные отношения.</w:t>
            </w:r>
          </w:p>
        </w:tc>
        <w:tc>
          <w:tcPr>
            <w:tcW w:w="1260" w:type="dxa"/>
            <w:tcBorders>
              <w:right w:val="single" w:sz="8" w:space="0" w:color="auto"/>
            </w:tcBorders>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3</w:t>
            </w:r>
          </w:p>
        </w:tc>
        <w:tc>
          <w:tcPr>
            <w:tcW w:w="1556" w:type="dxa"/>
            <w:tcBorders>
              <w:left w:val="single" w:sz="8" w:space="0" w:color="auto"/>
            </w:tcBorders>
          </w:tcPr>
          <w:p w:rsidR="001101CE" w:rsidRPr="00E40461" w:rsidRDefault="001101CE" w:rsidP="00E40461">
            <w:pPr>
              <w:spacing w:line="276" w:lineRule="auto"/>
              <w:rPr>
                <w:rFonts w:ascii="Times New Roman" w:hAnsi="Times New Roman" w:cs="Times New Roman"/>
                <w:sz w:val="24"/>
                <w:szCs w:val="24"/>
              </w:rPr>
            </w:pPr>
          </w:p>
        </w:tc>
        <w:tc>
          <w:tcPr>
            <w:tcW w:w="1544" w:type="dxa"/>
          </w:tcPr>
          <w:p w:rsidR="001101CE" w:rsidRPr="00E40461" w:rsidRDefault="001101CE" w:rsidP="00E40461">
            <w:pPr>
              <w:spacing w:line="276" w:lineRule="auto"/>
              <w:rPr>
                <w:rFonts w:ascii="Times New Roman" w:hAnsi="Times New Roman" w:cs="Times New Roman"/>
                <w:sz w:val="24"/>
                <w:szCs w:val="24"/>
              </w:rPr>
            </w:pPr>
          </w:p>
        </w:tc>
      </w:tr>
      <w:tr w:rsidR="001101CE" w:rsidRPr="00E40461" w:rsidTr="001101CE">
        <w:tc>
          <w:tcPr>
            <w:tcW w:w="655"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6</w:t>
            </w:r>
          </w:p>
        </w:tc>
        <w:tc>
          <w:tcPr>
            <w:tcW w:w="4556"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Заключение.</w:t>
            </w:r>
          </w:p>
        </w:tc>
        <w:tc>
          <w:tcPr>
            <w:tcW w:w="1260" w:type="dxa"/>
            <w:tcBorders>
              <w:right w:val="single" w:sz="8" w:space="0" w:color="auto"/>
            </w:tcBorders>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2</w:t>
            </w:r>
          </w:p>
        </w:tc>
        <w:tc>
          <w:tcPr>
            <w:tcW w:w="1556" w:type="dxa"/>
            <w:tcBorders>
              <w:left w:val="single" w:sz="8" w:space="0" w:color="auto"/>
            </w:tcBorders>
          </w:tcPr>
          <w:p w:rsidR="001101CE" w:rsidRPr="00E40461" w:rsidRDefault="001101CE" w:rsidP="00E40461">
            <w:pPr>
              <w:spacing w:line="276" w:lineRule="auto"/>
              <w:rPr>
                <w:rFonts w:ascii="Times New Roman" w:hAnsi="Times New Roman" w:cs="Times New Roman"/>
                <w:sz w:val="24"/>
                <w:szCs w:val="24"/>
              </w:rPr>
            </w:pPr>
          </w:p>
        </w:tc>
        <w:tc>
          <w:tcPr>
            <w:tcW w:w="1544"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r>
      <w:tr w:rsidR="001101CE" w:rsidRPr="00E40461" w:rsidTr="001101CE">
        <w:tc>
          <w:tcPr>
            <w:tcW w:w="5211" w:type="dxa"/>
            <w:gridSpan w:val="2"/>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Всего:</w:t>
            </w:r>
          </w:p>
        </w:tc>
        <w:tc>
          <w:tcPr>
            <w:tcW w:w="4360" w:type="dxa"/>
            <w:gridSpan w:val="3"/>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26 часов.</w:t>
            </w:r>
          </w:p>
        </w:tc>
      </w:tr>
    </w:tbl>
    <w:p w:rsidR="007902B7" w:rsidRPr="00E40461" w:rsidRDefault="007902B7" w:rsidP="00E40461">
      <w:pPr>
        <w:spacing w:after="0"/>
        <w:rPr>
          <w:rFonts w:ascii="Times New Roman" w:hAnsi="Times New Roman" w:cs="Times New Roman"/>
          <w:sz w:val="24"/>
          <w:szCs w:val="24"/>
        </w:rPr>
      </w:pPr>
    </w:p>
    <w:p w:rsidR="00E40461" w:rsidRPr="00E40461" w:rsidRDefault="00E40461" w:rsidP="00E40461">
      <w:pPr>
        <w:shd w:val="clear" w:color="auto" w:fill="FFFFFF"/>
        <w:spacing w:after="0"/>
        <w:jc w:val="center"/>
        <w:rPr>
          <w:rFonts w:ascii="Times New Roman" w:hAnsi="Times New Roman" w:cs="Times New Roman"/>
          <w:sz w:val="24"/>
          <w:szCs w:val="24"/>
        </w:rPr>
      </w:pPr>
      <w:r w:rsidRPr="00E40461">
        <w:rPr>
          <w:rFonts w:ascii="Times New Roman" w:hAnsi="Times New Roman" w:cs="Times New Roman"/>
          <w:b/>
          <w:sz w:val="24"/>
          <w:szCs w:val="24"/>
        </w:rPr>
        <w:t>Тематическое планирование по Истории России</w:t>
      </w:r>
      <w:r w:rsidRPr="00E40461">
        <w:rPr>
          <w:rFonts w:ascii="Times New Roman" w:hAnsi="Times New Roman" w:cs="Times New Roman"/>
          <w:sz w:val="24"/>
          <w:szCs w:val="24"/>
        </w:rPr>
        <w:t>.</w:t>
      </w:r>
    </w:p>
    <w:p w:rsidR="001101CE" w:rsidRPr="00E40461" w:rsidRDefault="001101CE" w:rsidP="00E40461">
      <w:pPr>
        <w:spacing w:after="0"/>
        <w:rPr>
          <w:rFonts w:ascii="Times New Roman" w:hAnsi="Times New Roman" w:cs="Times New Roman"/>
          <w:sz w:val="24"/>
          <w:szCs w:val="24"/>
        </w:rPr>
      </w:pPr>
    </w:p>
    <w:tbl>
      <w:tblPr>
        <w:tblStyle w:val="a3"/>
        <w:tblW w:w="0" w:type="auto"/>
        <w:tblLook w:val="04A0"/>
      </w:tblPr>
      <w:tblGrid>
        <w:gridCol w:w="641"/>
        <w:gridCol w:w="4361"/>
        <w:gridCol w:w="1229"/>
        <w:gridCol w:w="1670"/>
        <w:gridCol w:w="1670"/>
      </w:tblGrid>
      <w:tr w:rsidR="001101CE" w:rsidRPr="00E40461" w:rsidTr="001101CE">
        <w:tc>
          <w:tcPr>
            <w:tcW w:w="655" w:type="dxa"/>
          </w:tcPr>
          <w:p w:rsidR="001101CE" w:rsidRPr="00E40461" w:rsidRDefault="001101CE" w:rsidP="00E40461">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 xml:space="preserve">№ </w:t>
            </w:r>
          </w:p>
        </w:tc>
        <w:tc>
          <w:tcPr>
            <w:tcW w:w="4556" w:type="dxa"/>
          </w:tcPr>
          <w:p w:rsidR="001101CE" w:rsidRPr="00E40461" w:rsidRDefault="001101CE" w:rsidP="00E40461">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Название раздела</w:t>
            </w:r>
          </w:p>
        </w:tc>
        <w:tc>
          <w:tcPr>
            <w:tcW w:w="1260" w:type="dxa"/>
            <w:tcBorders>
              <w:right w:val="single" w:sz="8" w:space="0" w:color="auto"/>
            </w:tcBorders>
          </w:tcPr>
          <w:p w:rsidR="001101CE" w:rsidRPr="00E40461" w:rsidRDefault="001101CE" w:rsidP="00E40461">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Кол-во часов</w:t>
            </w:r>
          </w:p>
        </w:tc>
        <w:tc>
          <w:tcPr>
            <w:tcW w:w="1556" w:type="dxa"/>
            <w:tcBorders>
              <w:left w:val="single" w:sz="8" w:space="0" w:color="auto"/>
            </w:tcBorders>
          </w:tcPr>
          <w:p w:rsidR="001101CE" w:rsidRPr="00E40461" w:rsidRDefault="001101CE" w:rsidP="00E40461">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Проверочная работа</w:t>
            </w:r>
          </w:p>
        </w:tc>
        <w:tc>
          <w:tcPr>
            <w:tcW w:w="1544" w:type="dxa"/>
          </w:tcPr>
          <w:p w:rsidR="001101CE" w:rsidRPr="00E40461" w:rsidRDefault="001101CE" w:rsidP="00E40461">
            <w:pPr>
              <w:spacing w:line="276" w:lineRule="auto"/>
              <w:rPr>
                <w:rFonts w:ascii="Times New Roman" w:hAnsi="Times New Roman" w:cs="Times New Roman"/>
                <w:b/>
                <w:sz w:val="24"/>
                <w:szCs w:val="24"/>
              </w:rPr>
            </w:pPr>
            <w:r w:rsidRPr="00E40461">
              <w:rPr>
                <w:rFonts w:ascii="Times New Roman" w:hAnsi="Times New Roman" w:cs="Times New Roman"/>
                <w:b/>
                <w:sz w:val="24"/>
                <w:szCs w:val="24"/>
              </w:rPr>
              <w:t>Контрольная работа</w:t>
            </w:r>
          </w:p>
        </w:tc>
      </w:tr>
      <w:tr w:rsidR="001101CE" w:rsidRPr="00E40461" w:rsidTr="001101CE">
        <w:tc>
          <w:tcPr>
            <w:tcW w:w="655" w:type="dxa"/>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4556"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Введение.</w:t>
            </w:r>
          </w:p>
        </w:tc>
        <w:tc>
          <w:tcPr>
            <w:tcW w:w="1260" w:type="dxa"/>
            <w:tcBorders>
              <w:right w:val="single" w:sz="8" w:space="0" w:color="auto"/>
            </w:tcBorders>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56" w:type="dxa"/>
            <w:tcBorders>
              <w:left w:val="single" w:sz="8" w:space="0" w:color="auto"/>
            </w:tcBorders>
          </w:tcPr>
          <w:p w:rsidR="001101CE" w:rsidRPr="00E40461" w:rsidRDefault="001101CE" w:rsidP="00E40461">
            <w:pPr>
              <w:spacing w:line="276" w:lineRule="auto"/>
              <w:rPr>
                <w:rFonts w:ascii="Times New Roman" w:hAnsi="Times New Roman" w:cs="Times New Roman"/>
                <w:sz w:val="24"/>
                <w:szCs w:val="24"/>
              </w:rPr>
            </w:pPr>
          </w:p>
        </w:tc>
        <w:tc>
          <w:tcPr>
            <w:tcW w:w="1544" w:type="dxa"/>
          </w:tcPr>
          <w:p w:rsidR="001101CE" w:rsidRPr="00E40461" w:rsidRDefault="001101CE" w:rsidP="00E40461">
            <w:pPr>
              <w:spacing w:line="276" w:lineRule="auto"/>
              <w:rPr>
                <w:rFonts w:ascii="Times New Roman" w:hAnsi="Times New Roman" w:cs="Times New Roman"/>
                <w:sz w:val="24"/>
                <w:szCs w:val="24"/>
              </w:rPr>
            </w:pPr>
          </w:p>
        </w:tc>
      </w:tr>
      <w:tr w:rsidR="001101CE" w:rsidRPr="00E40461" w:rsidTr="001101CE">
        <w:tc>
          <w:tcPr>
            <w:tcW w:w="655" w:type="dxa"/>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2</w:t>
            </w:r>
          </w:p>
        </w:tc>
        <w:tc>
          <w:tcPr>
            <w:tcW w:w="4556"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1. Россия в эпоху преобразований Петра </w:t>
            </w:r>
            <w:r w:rsidRPr="00E40461">
              <w:rPr>
                <w:rFonts w:ascii="Times New Roman" w:hAnsi="Times New Roman" w:cs="Times New Roman"/>
                <w:sz w:val="24"/>
                <w:szCs w:val="24"/>
                <w:lang w:val="en-US"/>
              </w:rPr>
              <w:t>I</w:t>
            </w:r>
            <w:r w:rsidRPr="00E40461">
              <w:rPr>
                <w:rFonts w:ascii="Times New Roman" w:hAnsi="Times New Roman" w:cs="Times New Roman"/>
                <w:sz w:val="24"/>
                <w:szCs w:val="24"/>
              </w:rPr>
              <w:t>.</w:t>
            </w:r>
          </w:p>
        </w:tc>
        <w:tc>
          <w:tcPr>
            <w:tcW w:w="1260" w:type="dxa"/>
            <w:tcBorders>
              <w:right w:val="single" w:sz="8" w:space="0" w:color="auto"/>
            </w:tcBorders>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13</w:t>
            </w:r>
          </w:p>
        </w:tc>
        <w:tc>
          <w:tcPr>
            <w:tcW w:w="1556" w:type="dxa"/>
            <w:tcBorders>
              <w:left w:val="single" w:sz="8" w:space="0" w:color="auto"/>
            </w:tcBorders>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44" w:type="dxa"/>
          </w:tcPr>
          <w:p w:rsidR="001101CE" w:rsidRPr="00E40461" w:rsidRDefault="001101CE" w:rsidP="00E40461">
            <w:pPr>
              <w:spacing w:line="276" w:lineRule="auto"/>
              <w:rPr>
                <w:rFonts w:ascii="Times New Roman" w:hAnsi="Times New Roman" w:cs="Times New Roman"/>
                <w:sz w:val="24"/>
                <w:szCs w:val="24"/>
              </w:rPr>
            </w:pPr>
          </w:p>
        </w:tc>
      </w:tr>
      <w:tr w:rsidR="001101CE" w:rsidRPr="00E40461" w:rsidTr="001101CE">
        <w:tc>
          <w:tcPr>
            <w:tcW w:w="655" w:type="dxa"/>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3</w:t>
            </w:r>
          </w:p>
        </w:tc>
        <w:tc>
          <w:tcPr>
            <w:tcW w:w="4556"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2. Россия при наследниках Петра </w:t>
            </w:r>
            <w:r w:rsidRPr="00E40461">
              <w:rPr>
                <w:rFonts w:ascii="Times New Roman" w:hAnsi="Times New Roman" w:cs="Times New Roman"/>
                <w:sz w:val="24"/>
                <w:szCs w:val="24"/>
                <w:lang w:val="en-US"/>
              </w:rPr>
              <w:t>I</w:t>
            </w:r>
            <w:r w:rsidRPr="00E40461">
              <w:rPr>
                <w:rFonts w:ascii="Times New Roman" w:hAnsi="Times New Roman" w:cs="Times New Roman"/>
                <w:sz w:val="24"/>
                <w:szCs w:val="24"/>
              </w:rPr>
              <w:t>: эпоха дворцовых переворотов.</w:t>
            </w:r>
          </w:p>
        </w:tc>
        <w:tc>
          <w:tcPr>
            <w:tcW w:w="1260" w:type="dxa"/>
            <w:tcBorders>
              <w:right w:val="single" w:sz="8" w:space="0" w:color="auto"/>
            </w:tcBorders>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6</w:t>
            </w:r>
          </w:p>
        </w:tc>
        <w:tc>
          <w:tcPr>
            <w:tcW w:w="1556" w:type="dxa"/>
            <w:tcBorders>
              <w:left w:val="single" w:sz="8" w:space="0" w:color="auto"/>
            </w:tcBorders>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44" w:type="dxa"/>
          </w:tcPr>
          <w:p w:rsidR="001101CE" w:rsidRPr="00E40461" w:rsidRDefault="001101CE" w:rsidP="00E40461">
            <w:pPr>
              <w:spacing w:line="276" w:lineRule="auto"/>
              <w:rPr>
                <w:rFonts w:ascii="Times New Roman" w:hAnsi="Times New Roman" w:cs="Times New Roman"/>
                <w:sz w:val="24"/>
                <w:szCs w:val="24"/>
              </w:rPr>
            </w:pPr>
          </w:p>
        </w:tc>
      </w:tr>
      <w:tr w:rsidR="001101CE" w:rsidRPr="00E40461" w:rsidTr="001101CE">
        <w:tc>
          <w:tcPr>
            <w:tcW w:w="655" w:type="dxa"/>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4</w:t>
            </w:r>
          </w:p>
        </w:tc>
        <w:tc>
          <w:tcPr>
            <w:tcW w:w="4556" w:type="dxa"/>
          </w:tcPr>
          <w:p w:rsidR="001101CE" w:rsidRPr="00E40461" w:rsidRDefault="001101CE"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3. </w:t>
            </w:r>
            <w:r w:rsidR="00E40461" w:rsidRPr="00E40461">
              <w:rPr>
                <w:rFonts w:ascii="Times New Roman" w:hAnsi="Times New Roman" w:cs="Times New Roman"/>
                <w:sz w:val="24"/>
                <w:szCs w:val="24"/>
              </w:rPr>
              <w:t xml:space="preserve">Российская империя при Екатерине </w:t>
            </w:r>
            <w:r w:rsidR="00E40461" w:rsidRPr="00E40461">
              <w:rPr>
                <w:rFonts w:ascii="Times New Roman" w:hAnsi="Times New Roman" w:cs="Times New Roman"/>
                <w:sz w:val="24"/>
                <w:szCs w:val="24"/>
                <w:lang w:val="en-US"/>
              </w:rPr>
              <w:t>II</w:t>
            </w:r>
            <w:r w:rsidR="00E40461" w:rsidRPr="00E40461">
              <w:rPr>
                <w:rFonts w:ascii="Times New Roman" w:hAnsi="Times New Roman" w:cs="Times New Roman"/>
                <w:sz w:val="24"/>
                <w:szCs w:val="24"/>
              </w:rPr>
              <w:t>.</w:t>
            </w:r>
          </w:p>
        </w:tc>
        <w:tc>
          <w:tcPr>
            <w:tcW w:w="1260" w:type="dxa"/>
            <w:tcBorders>
              <w:right w:val="single" w:sz="8" w:space="0" w:color="auto"/>
            </w:tcBorders>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9</w:t>
            </w:r>
          </w:p>
        </w:tc>
        <w:tc>
          <w:tcPr>
            <w:tcW w:w="1556" w:type="dxa"/>
            <w:tcBorders>
              <w:left w:val="single" w:sz="8" w:space="0" w:color="auto"/>
            </w:tcBorders>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44" w:type="dxa"/>
          </w:tcPr>
          <w:p w:rsidR="001101CE" w:rsidRPr="00E40461" w:rsidRDefault="001101CE" w:rsidP="00E40461">
            <w:pPr>
              <w:spacing w:line="276" w:lineRule="auto"/>
              <w:rPr>
                <w:rFonts w:ascii="Times New Roman" w:hAnsi="Times New Roman" w:cs="Times New Roman"/>
                <w:sz w:val="24"/>
                <w:szCs w:val="24"/>
              </w:rPr>
            </w:pPr>
          </w:p>
        </w:tc>
      </w:tr>
      <w:tr w:rsidR="001101CE" w:rsidRPr="00E40461" w:rsidTr="001101CE">
        <w:tc>
          <w:tcPr>
            <w:tcW w:w="655" w:type="dxa"/>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5</w:t>
            </w:r>
          </w:p>
        </w:tc>
        <w:tc>
          <w:tcPr>
            <w:tcW w:w="4556" w:type="dxa"/>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4. Россия при Павле </w:t>
            </w:r>
            <w:r w:rsidRPr="00E40461">
              <w:rPr>
                <w:rFonts w:ascii="Times New Roman" w:hAnsi="Times New Roman" w:cs="Times New Roman"/>
                <w:sz w:val="24"/>
                <w:szCs w:val="24"/>
                <w:lang w:val="en-US"/>
              </w:rPr>
              <w:t>I</w:t>
            </w:r>
            <w:r w:rsidRPr="00E40461">
              <w:rPr>
                <w:rFonts w:ascii="Times New Roman" w:hAnsi="Times New Roman" w:cs="Times New Roman"/>
                <w:sz w:val="24"/>
                <w:szCs w:val="24"/>
              </w:rPr>
              <w:t>.</w:t>
            </w:r>
          </w:p>
        </w:tc>
        <w:tc>
          <w:tcPr>
            <w:tcW w:w="1260" w:type="dxa"/>
            <w:tcBorders>
              <w:right w:val="single" w:sz="8" w:space="0" w:color="auto"/>
            </w:tcBorders>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2</w:t>
            </w:r>
          </w:p>
        </w:tc>
        <w:tc>
          <w:tcPr>
            <w:tcW w:w="1556" w:type="dxa"/>
            <w:tcBorders>
              <w:left w:val="single" w:sz="8" w:space="0" w:color="auto"/>
            </w:tcBorders>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44" w:type="dxa"/>
          </w:tcPr>
          <w:p w:rsidR="001101CE" w:rsidRPr="00E40461" w:rsidRDefault="001101CE" w:rsidP="00E40461">
            <w:pPr>
              <w:spacing w:line="276" w:lineRule="auto"/>
              <w:rPr>
                <w:rFonts w:ascii="Times New Roman" w:hAnsi="Times New Roman" w:cs="Times New Roman"/>
                <w:sz w:val="24"/>
                <w:szCs w:val="24"/>
              </w:rPr>
            </w:pPr>
          </w:p>
        </w:tc>
      </w:tr>
      <w:tr w:rsidR="001101CE" w:rsidRPr="00E40461" w:rsidTr="001101CE">
        <w:tc>
          <w:tcPr>
            <w:tcW w:w="655" w:type="dxa"/>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6</w:t>
            </w:r>
          </w:p>
        </w:tc>
        <w:tc>
          <w:tcPr>
            <w:tcW w:w="4556" w:type="dxa"/>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 xml:space="preserve">Тема 5. Культурное пространство Российской империи в </w:t>
            </w:r>
            <w:r w:rsidRPr="00E40461">
              <w:rPr>
                <w:rFonts w:ascii="Times New Roman" w:hAnsi="Times New Roman" w:cs="Times New Roman"/>
                <w:sz w:val="24"/>
                <w:szCs w:val="24"/>
                <w:lang w:val="en-US"/>
              </w:rPr>
              <w:t>XVIII</w:t>
            </w:r>
            <w:r w:rsidRPr="00E40461">
              <w:rPr>
                <w:rFonts w:ascii="Times New Roman" w:hAnsi="Times New Roman" w:cs="Times New Roman"/>
                <w:sz w:val="24"/>
                <w:szCs w:val="24"/>
              </w:rPr>
              <w:t xml:space="preserve"> в.</w:t>
            </w:r>
          </w:p>
        </w:tc>
        <w:tc>
          <w:tcPr>
            <w:tcW w:w="1260" w:type="dxa"/>
            <w:tcBorders>
              <w:right w:val="single" w:sz="8" w:space="0" w:color="auto"/>
            </w:tcBorders>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9</w:t>
            </w:r>
          </w:p>
        </w:tc>
        <w:tc>
          <w:tcPr>
            <w:tcW w:w="1556" w:type="dxa"/>
            <w:tcBorders>
              <w:left w:val="single" w:sz="8" w:space="0" w:color="auto"/>
            </w:tcBorders>
          </w:tcPr>
          <w:p w:rsidR="001101CE"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1</w:t>
            </w:r>
          </w:p>
        </w:tc>
        <w:tc>
          <w:tcPr>
            <w:tcW w:w="1544" w:type="dxa"/>
          </w:tcPr>
          <w:p w:rsidR="001101CE" w:rsidRPr="00E40461" w:rsidRDefault="001101CE" w:rsidP="00E40461">
            <w:pPr>
              <w:spacing w:line="276" w:lineRule="auto"/>
              <w:rPr>
                <w:rFonts w:ascii="Times New Roman" w:hAnsi="Times New Roman" w:cs="Times New Roman"/>
                <w:sz w:val="24"/>
                <w:szCs w:val="24"/>
              </w:rPr>
            </w:pPr>
          </w:p>
        </w:tc>
      </w:tr>
      <w:tr w:rsidR="00E40461" w:rsidRPr="00E40461" w:rsidTr="00162A42">
        <w:tc>
          <w:tcPr>
            <w:tcW w:w="5211" w:type="dxa"/>
            <w:gridSpan w:val="2"/>
          </w:tcPr>
          <w:p w:rsidR="00E40461"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Всего:</w:t>
            </w:r>
          </w:p>
        </w:tc>
        <w:tc>
          <w:tcPr>
            <w:tcW w:w="4360" w:type="dxa"/>
            <w:gridSpan w:val="3"/>
          </w:tcPr>
          <w:p w:rsidR="00E40461" w:rsidRPr="00E40461" w:rsidRDefault="00E40461" w:rsidP="00E40461">
            <w:pPr>
              <w:spacing w:line="276" w:lineRule="auto"/>
              <w:rPr>
                <w:rFonts w:ascii="Times New Roman" w:hAnsi="Times New Roman" w:cs="Times New Roman"/>
                <w:sz w:val="24"/>
                <w:szCs w:val="24"/>
              </w:rPr>
            </w:pPr>
            <w:r w:rsidRPr="00E40461">
              <w:rPr>
                <w:rFonts w:ascii="Times New Roman" w:hAnsi="Times New Roman" w:cs="Times New Roman"/>
                <w:sz w:val="24"/>
                <w:szCs w:val="24"/>
              </w:rPr>
              <w:t>40 часов.</w:t>
            </w:r>
          </w:p>
        </w:tc>
      </w:tr>
    </w:tbl>
    <w:p w:rsidR="001101CE" w:rsidRDefault="001101CE"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F738AB" w:rsidRDefault="00F738AB" w:rsidP="00E40461">
      <w:pPr>
        <w:spacing w:after="0"/>
        <w:rPr>
          <w:rFonts w:ascii="Times New Roman" w:hAnsi="Times New Roman" w:cs="Times New Roman"/>
          <w:sz w:val="24"/>
          <w:szCs w:val="24"/>
        </w:rPr>
      </w:pPr>
    </w:p>
    <w:p w:rsidR="009E7EF7" w:rsidRDefault="009E7EF7" w:rsidP="009E7EF7">
      <w:pPr>
        <w:shd w:val="clear" w:color="auto" w:fill="FFFFFF" w:themeFill="background1"/>
        <w:spacing w:after="0"/>
        <w:jc w:val="right"/>
        <w:rPr>
          <w:rFonts w:ascii="Times New Roman" w:eastAsia="Times New Roman" w:hAnsi="Times New Roman" w:cs="Times New Roman"/>
          <w:b/>
          <w:bCs/>
          <w:lang w:eastAsia="ru-RU"/>
        </w:rPr>
      </w:pPr>
      <w:r>
        <w:rPr>
          <w:rFonts w:ascii="Times New Roman" w:eastAsia="Times New Roman" w:hAnsi="Times New Roman" w:cs="Times New Roman"/>
          <w:b/>
          <w:bCs/>
          <w:lang w:eastAsia="ru-RU"/>
        </w:rPr>
        <w:lastRenderedPageBreak/>
        <w:t>Приложение 1</w:t>
      </w:r>
    </w:p>
    <w:p w:rsidR="009E7EF7" w:rsidRPr="009E7EF7" w:rsidRDefault="009E7EF7"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Тест по истории России. Тема: «Эпоха Петра I»</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1) О взятии какой крепости писал Петр Первый: «Зело жесток сей орех был, однако ж, слава Богу, счастливо разгрызен. Артиллерия наша зело чудесно дело исправила»: </w:t>
      </w:r>
      <w:r w:rsidRPr="009E7EF7">
        <w:rPr>
          <w:rFonts w:ascii="Times New Roman" w:eastAsia="Times New Roman" w:hAnsi="Times New Roman" w:cs="Times New Roman"/>
          <w:lang w:eastAsia="ru-RU"/>
        </w:rPr>
        <w:t>а) Нарва   б) Нотебург  в) Кронштадт   г) Выборг</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2) Основной налог с податных сословий, введенный Петром I в начале XVIII в. назывался:</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А) выкупные платежи Б) оброк В) пожилое Г) подушная подать</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3) Согласно принятой в 1722 г. Табели о рангах продвижение по службе зависело от:</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А) знатности рода Б) личных заслуг В) богатства Г) выслуги лет</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4) Петр Первый учредил:</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А) приказы Б) коллегии В) комиссии Г) департаменты</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5) Петербург начал строиться в:</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А) 1703 г. Б) 1725 г. В) 1712 г. Г) 1700 г.</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6) Новый орган власти, созданный Петром I, назывался:</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А) Боярская дума Б) Земский собор В) Государственный совет Г) Сенат</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7) Прокурорский контроль введен Петром I для:</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А) надзора за соблюдением законов Б) противодействия Сенату</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В) политического сыска Г) контроля Сенатом коллегий</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8) В каком году Россия стала   называться Российской империей </w:t>
      </w:r>
      <w:r w:rsidRPr="009E7EF7">
        <w:rPr>
          <w:rFonts w:ascii="Times New Roman" w:eastAsia="Times New Roman" w:hAnsi="Times New Roman" w:cs="Times New Roman"/>
          <w:lang w:eastAsia="ru-RU"/>
        </w:rPr>
        <w:t>а) с 1709 г. б) с 1714 г. в) с 1721 г. г) с 1725 г.</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9) Особенность развития мануфактуры в России в XVIII в.: </w:t>
      </w:r>
      <w:r w:rsidRPr="009E7EF7">
        <w:rPr>
          <w:rFonts w:ascii="Times New Roman" w:eastAsia="Times New Roman" w:hAnsi="Times New Roman" w:cs="Times New Roman"/>
          <w:lang w:eastAsia="ru-RU"/>
        </w:rPr>
        <w:t>А) Малая мощность Б) Низкая производительность труда В) Высокое качество продукции Г) Почти отсутствовал вольнонаемный труд</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10)</w:t>
      </w:r>
      <w:r w:rsidRPr="009E7EF7">
        <w:rPr>
          <w:rFonts w:ascii="Times New Roman" w:eastAsia="Times New Roman" w:hAnsi="Times New Roman" w:cs="Times New Roman"/>
          <w:lang w:eastAsia="ru-RU"/>
        </w:rPr>
        <w:t> </w:t>
      </w:r>
      <w:r w:rsidRPr="009E7EF7">
        <w:rPr>
          <w:rFonts w:ascii="Times New Roman" w:eastAsia="Times New Roman" w:hAnsi="Times New Roman" w:cs="Times New Roman"/>
          <w:b/>
          <w:bCs/>
          <w:lang w:eastAsia="ru-RU"/>
        </w:rPr>
        <w:t>Предприятия, которые появились в России в XVII в. и были основаны на разделении труда и ручной ремесленной технике, назывались: </w:t>
      </w:r>
      <w:r w:rsidRPr="009E7EF7">
        <w:rPr>
          <w:rFonts w:ascii="Times New Roman" w:eastAsia="Times New Roman" w:hAnsi="Times New Roman" w:cs="Times New Roman"/>
          <w:lang w:eastAsia="ru-RU"/>
        </w:rPr>
        <w:t>А) Комбинат Б) Завод В) Фабрика Г) Мануфактура</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11) Когда русские войска взяли Азов?   </w:t>
      </w:r>
      <w:r w:rsidRPr="009E7EF7">
        <w:rPr>
          <w:rFonts w:ascii="Times New Roman" w:eastAsia="Times New Roman" w:hAnsi="Times New Roman" w:cs="Times New Roman"/>
          <w:lang w:eastAsia="ru-RU"/>
        </w:rPr>
        <w:t>а) 1686     б) 1695      в) 1696   г) 1703</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12) В результате какой войны Россия получила выход к Балтийскому морю:</w:t>
      </w:r>
      <w:r w:rsidRPr="009E7EF7">
        <w:rPr>
          <w:rFonts w:ascii="Times New Roman" w:eastAsia="Times New Roman" w:hAnsi="Times New Roman" w:cs="Times New Roman"/>
          <w:lang w:eastAsia="ru-RU"/>
        </w:rPr>
        <w:t> А) Ливонской (1558-1583) Б) Смоленской (1632 – 1634) В) Северной (1700 – 1721) Г) Семилетней (1756 – 1763)</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13) В области внешней торговли Петр I: </w:t>
      </w:r>
      <w:r w:rsidRPr="009E7EF7">
        <w:rPr>
          <w:rFonts w:ascii="Times New Roman" w:eastAsia="Times New Roman" w:hAnsi="Times New Roman" w:cs="Times New Roman"/>
          <w:lang w:eastAsia="ru-RU"/>
        </w:rPr>
        <w:t>А) ввел большие ввозные пошлины Б) покровительствовал импорту В) проводил умеренную покровительственную политику Г) нет правильного</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14)   Каково было главное положение Указа Петра Первого о единонаследии: </w:t>
      </w:r>
      <w:r w:rsidRPr="009E7EF7">
        <w:rPr>
          <w:rFonts w:ascii="Times New Roman" w:eastAsia="Times New Roman" w:hAnsi="Times New Roman" w:cs="Times New Roman"/>
          <w:lang w:eastAsia="ru-RU"/>
        </w:rPr>
        <w:t>а) вся земля помещиков передавалась только одному наследнику, остальным предписывалось служить  </w:t>
      </w:r>
      <w:r w:rsidRPr="009E7EF7">
        <w:rPr>
          <w:rFonts w:ascii="Times New Roman" w:eastAsia="Times New Roman" w:hAnsi="Times New Roman" w:cs="Times New Roman"/>
          <w:b/>
          <w:bCs/>
          <w:lang w:eastAsia="ru-RU"/>
        </w:rPr>
        <w:t> </w:t>
      </w:r>
      <w:r w:rsidRPr="009E7EF7">
        <w:rPr>
          <w:rFonts w:ascii="Times New Roman" w:eastAsia="Times New Roman" w:hAnsi="Times New Roman" w:cs="Times New Roman"/>
          <w:lang w:eastAsia="ru-RU"/>
        </w:rPr>
        <w:t>б) единственным наследником является государство</w:t>
      </w:r>
      <w:r w:rsidRPr="009E7EF7">
        <w:rPr>
          <w:rFonts w:ascii="Times New Roman" w:eastAsia="Times New Roman" w:hAnsi="Times New Roman" w:cs="Times New Roman"/>
          <w:b/>
          <w:bCs/>
          <w:lang w:eastAsia="ru-RU"/>
        </w:rPr>
        <w:t> </w:t>
      </w:r>
      <w:r w:rsidRPr="009E7EF7">
        <w:rPr>
          <w:rFonts w:ascii="Times New Roman" w:eastAsia="Times New Roman" w:hAnsi="Times New Roman" w:cs="Times New Roman"/>
          <w:lang w:eastAsia="ru-RU"/>
        </w:rPr>
        <w:t>в) дворяне не имели права передавать землю по наследству без разрешения царяг) получить в наследство землю дворянин мог только, если он находился на военной или гражданской службе.</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15) Основу российской армии составляли: </w:t>
      </w:r>
      <w:r w:rsidRPr="009E7EF7">
        <w:rPr>
          <w:rFonts w:ascii="Times New Roman" w:eastAsia="Times New Roman" w:hAnsi="Times New Roman" w:cs="Times New Roman"/>
          <w:lang w:eastAsia="ru-RU"/>
        </w:rPr>
        <w:t>А) иностранные наемники и иррегулярная армия Б) принудительно набранные рекруты В) стрельцы и дворянское ополчение Г) нет правильного ответа</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16) Петр I создавал мануфактуры в основном для: </w:t>
      </w:r>
      <w:r w:rsidRPr="009E7EF7">
        <w:rPr>
          <w:rFonts w:ascii="Times New Roman" w:eastAsia="Times New Roman" w:hAnsi="Times New Roman" w:cs="Times New Roman"/>
          <w:lang w:eastAsia="ru-RU"/>
        </w:rPr>
        <w:t>А) для пополнения казны Б) обеспечения нужд армии В) создания купечества в качестве опоры экономики Г) нет правильного ответа</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17) Сенат–это высший</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А) законодательный и законосовещательный орган Б) судебный и исполнительный орган</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lastRenderedPageBreak/>
        <w:t>В) судебный и законодательный орган Г) нет правильного ответа</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18) Даты царствования Петра I:</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А) 1672-1725 Б) 1675-1724 В) 1682-1725 Г) нет правильного</w:t>
      </w:r>
      <w:r w:rsidRPr="009E7EF7">
        <w:rPr>
          <w:rFonts w:ascii="Times New Roman" w:eastAsia="Times New Roman" w:hAnsi="Times New Roman" w:cs="Times New Roman"/>
          <w:b/>
          <w:bCs/>
          <w:lang w:eastAsia="ru-RU"/>
        </w:rPr>
        <w:t> </w:t>
      </w:r>
      <w:r w:rsidRPr="009E7EF7">
        <w:rPr>
          <w:rFonts w:ascii="Times New Roman" w:eastAsia="Times New Roman" w:hAnsi="Times New Roman" w:cs="Times New Roman"/>
          <w:lang w:eastAsia="ru-RU"/>
        </w:rPr>
        <w:t>ответа</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19</w:t>
      </w:r>
      <w:r w:rsidRPr="009E7EF7">
        <w:rPr>
          <w:rFonts w:ascii="Times New Roman" w:eastAsia="Times New Roman" w:hAnsi="Times New Roman" w:cs="Times New Roman"/>
          <w:lang w:eastAsia="ru-RU"/>
        </w:rPr>
        <w:t>)</w:t>
      </w:r>
      <w:r w:rsidRPr="009E7EF7">
        <w:rPr>
          <w:rFonts w:ascii="Times New Roman" w:eastAsia="Times New Roman" w:hAnsi="Times New Roman" w:cs="Times New Roman"/>
          <w:b/>
          <w:bCs/>
          <w:lang w:eastAsia="ru-RU"/>
        </w:rPr>
        <w:t>В результате государственных и административных реформ Петра I в России:</w:t>
      </w:r>
      <w:r w:rsidRPr="009E7EF7">
        <w:rPr>
          <w:rFonts w:ascii="Times New Roman" w:eastAsia="Times New Roman" w:hAnsi="Times New Roman" w:cs="Times New Roman"/>
          <w:lang w:eastAsia="ru-RU"/>
        </w:rPr>
        <w:t> а) утвердилась абсолютная власть монарха б) усилилась роль земских соборов в) усилилась роль боярской думы г) был создан Государственный совет</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20)</w:t>
      </w:r>
      <w:r w:rsidRPr="009E7EF7">
        <w:rPr>
          <w:rFonts w:ascii="Times New Roman" w:eastAsia="Times New Roman" w:hAnsi="Times New Roman" w:cs="Times New Roman"/>
          <w:lang w:eastAsia="ru-RU"/>
        </w:rPr>
        <w:t> </w:t>
      </w:r>
      <w:r w:rsidRPr="009E7EF7">
        <w:rPr>
          <w:rFonts w:ascii="Times New Roman" w:eastAsia="Times New Roman" w:hAnsi="Times New Roman" w:cs="Times New Roman"/>
          <w:b/>
          <w:bCs/>
          <w:lang w:eastAsia="ru-RU"/>
        </w:rPr>
        <w:t>Какую часть вооруженных сил составили бывшие «потешные» полки Петра Первого:</w:t>
      </w:r>
      <w:r w:rsidRPr="009E7EF7">
        <w:rPr>
          <w:rFonts w:ascii="Times New Roman" w:eastAsia="Times New Roman" w:hAnsi="Times New Roman" w:cs="Times New Roman"/>
          <w:lang w:eastAsia="ru-RU"/>
        </w:rPr>
        <w:t> а) сухопутную армию   б) личную охрану царя   в) гвардию   г) флот</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21. Какие 4 события относятся к периоду правления Петра Первого</w:t>
      </w:r>
      <w:r w:rsidRPr="009E7EF7">
        <w:rPr>
          <w:rFonts w:ascii="Times New Roman" w:eastAsia="Times New Roman" w:hAnsi="Times New Roman" w:cs="Times New Roman"/>
          <w:lang w:eastAsia="ru-RU"/>
        </w:rPr>
        <w:t>: а) создание приказов   б) разделение страны на губернии в) церковная реформа   г)  завоевание Азова д) появление первого придворного театра ж) создание коллегий.</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22.Расположите в хронологической последовательности:</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а) сражение у мыса Гангут б) Полтавская битва в) сражение у острова Гренгам г) битва у Лесной ж)поражение русской армии под Нарвой . </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23.Соотнесите  термин  и определение:</w:t>
      </w:r>
    </w:p>
    <w:tbl>
      <w:tblPr>
        <w:tblW w:w="8355" w:type="dxa"/>
        <w:shd w:val="clear" w:color="auto" w:fill="FFFFFF"/>
        <w:tblCellMar>
          <w:top w:w="120" w:type="dxa"/>
          <w:left w:w="120" w:type="dxa"/>
          <w:bottom w:w="120" w:type="dxa"/>
          <w:right w:w="120" w:type="dxa"/>
        </w:tblCellMar>
        <w:tblLook w:val="04A0"/>
      </w:tblPr>
      <w:tblGrid>
        <w:gridCol w:w="2173"/>
        <w:gridCol w:w="6182"/>
      </w:tblGrid>
      <w:tr w:rsidR="009E7EF7" w:rsidRPr="009E7EF7" w:rsidTr="003913EA">
        <w:tc>
          <w:tcPr>
            <w:tcW w:w="2040" w:type="dxa"/>
            <w:tcBorders>
              <w:top w:val="single" w:sz="8" w:space="0" w:color="000001"/>
              <w:left w:val="single" w:sz="8" w:space="0" w:color="000001"/>
              <w:bottom w:val="single" w:sz="8" w:space="0" w:color="000001"/>
              <w:right w:val="nil"/>
            </w:tcBorders>
            <w:shd w:val="clear" w:color="auto" w:fill="FFFFFF"/>
            <w:tcMar>
              <w:top w:w="0" w:type="dxa"/>
              <w:left w:w="115" w:type="dxa"/>
              <w:bottom w:w="0" w:type="dxa"/>
              <w:right w:w="0" w:type="dxa"/>
            </w:tcMar>
            <w:hideMark/>
          </w:tcPr>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1.       Ассамблея</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2.       Коллегия</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3.       Губерния</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4.       Гильдия</w:t>
            </w:r>
          </w:p>
        </w:tc>
        <w:tc>
          <w:tcPr>
            <w:tcW w:w="580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А) орган центрального управления государством</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Б) форма организации промышленного производства</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В) территориально-административная единица</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Г) Собрание-бал знати</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Д) объединение купцов </w:t>
            </w:r>
          </w:p>
        </w:tc>
      </w:tr>
    </w:tbl>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Ответы:</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1-в</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2-г</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3-б</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4-б</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5-а</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6-г</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7-а</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8-в</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9-г</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10-г</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11-в</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12-в</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13-а</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14-а</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15-б</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16-б</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17-б</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18-б</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19-а</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20-в</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21- б,в,г,ж</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22- ж, г,б,а,в</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23-1-г 2-а 3-в 4-д.</w:t>
      </w:r>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p>
    <w:p w:rsidR="009E7EF7" w:rsidRP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jc w:val="right"/>
        <w:textAlignment w:val="baseline"/>
        <w:outlineLvl w:val="0"/>
        <w:rPr>
          <w:rFonts w:ascii="Times New Roman" w:eastAsia="Times New Roman" w:hAnsi="Times New Roman" w:cs="Times New Roman"/>
          <w:kern w:val="36"/>
          <w:lang w:eastAsia="ru-RU"/>
        </w:rPr>
      </w:pPr>
      <w:r>
        <w:rPr>
          <w:rFonts w:ascii="Times New Roman" w:eastAsia="Times New Roman" w:hAnsi="Times New Roman" w:cs="Times New Roman"/>
          <w:kern w:val="36"/>
          <w:lang w:eastAsia="ru-RU"/>
        </w:rPr>
        <w:lastRenderedPageBreak/>
        <w:t>Приложение 2</w:t>
      </w:r>
    </w:p>
    <w:p w:rsidR="009E7EF7" w:rsidRP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r w:rsidRPr="009E7EF7">
        <w:rPr>
          <w:rFonts w:ascii="Times New Roman" w:eastAsia="Times New Roman" w:hAnsi="Times New Roman" w:cs="Times New Roman"/>
          <w:kern w:val="36"/>
          <w:lang w:eastAsia="ru-RU"/>
        </w:rPr>
        <w:t>Тест по истории Эпоха дворцовых переворотов 1725-1762 8 класс</w:t>
      </w:r>
    </w:p>
    <w:p w:rsidR="009E7EF7" w:rsidRPr="009E7EF7" w:rsidRDefault="009E7EF7" w:rsidP="009E7EF7">
      <w:pPr>
        <w:shd w:val="clear" w:color="auto" w:fill="FFFFFF" w:themeFill="background1"/>
        <w:spacing w:after="0"/>
        <w:jc w:val="center"/>
        <w:textAlignment w:val="baseline"/>
        <w:outlineLvl w:val="1"/>
        <w:rPr>
          <w:ins w:id="0" w:author="Unknown"/>
          <w:rFonts w:ascii="Times New Roman" w:eastAsia="Times New Roman" w:hAnsi="Times New Roman" w:cs="Times New Roman"/>
          <w:lang w:eastAsia="ru-RU"/>
        </w:rPr>
      </w:pPr>
      <w:ins w:id="1" w:author="Unknown">
        <w:r w:rsidRPr="009E7EF7">
          <w:rPr>
            <w:rFonts w:ascii="Times New Roman" w:eastAsia="Times New Roman" w:hAnsi="Times New Roman" w:cs="Times New Roman"/>
            <w:lang w:eastAsia="ru-RU"/>
          </w:rPr>
          <w:t>1 вариант</w:t>
        </w:r>
      </w:ins>
    </w:p>
    <w:p w:rsidR="009E7EF7" w:rsidRPr="009E7EF7" w:rsidRDefault="009E7EF7" w:rsidP="009E7EF7">
      <w:pPr>
        <w:shd w:val="clear" w:color="auto" w:fill="FFFFFF" w:themeFill="background1"/>
        <w:spacing w:after="0"/>
        <w:textAlignment w:val="baseline"/>
        <w:rPr>
          <w:ins w:id="2" w:author="Unknown"/>
          <w:rFonts w:ascii="Times New Roman" w:eastAsia="Times New Roman" w:hAnsi="Times New Roman" w:cs="Times New Roman"/>
          <w:lang w:eastAsia="ru-RU"/>
        </w:rPr>
      </w:pPr>
      <w:ins w:id="3" w:author="Unknown">
        <w:r w:rsidRPr="009E7EF7">
          <w:rPr>
            <w:rFonts w:ascii="Times New Roman" w:eastAsia="Times New Roman" w:hAnsi="Times New Roman" w:cs="Times New Roman"/>
            <w:b/>
            <w:bCs/>
            <w:lang w:eastAsia="ru-RU"/>
          </w:rPr>
          <w:t>1.</w:t>
        </w:r>
        <w:r w:rsidRPr="009E7EF7">
          <w:rPr>
            <w:rFonts w:ascii="Times New Roman" w:eastAsia="Times New Roman" w:hAnsi="Times New Roman" w:cs="Times New Roman"/>
            <w:lang w:eastAsia="ru-RU"/>
          </w:rPr>
          <w:t> Период дворцовых переворотов охватывает время после смерти Петра I до</w:t>
        </w:r>
      </w:ins>
    </w:p>
    <w:p w:rsidR="009E7EF7" w:rsidRPr="009E7EF7" w:rsidRDefault="009E7EF7" w:rsidP="009E7EF7">
      <w:pPr>
        <w:shd w:val="clear" w:color="auto" w:fill="FFFFFF" w:themeFill="background1"/>
        <w:spacing w:after="0"/>
        <w:textAlignment w:val="baseline"/>
        <w:rPr>
          <w:ins w:id="4" w:author="Unknown"/>
          <w:rFonts w:ascii="Times New Roman" w:eastAsia="Times New Roman" w:hAnsi="Times New Roman" w:cs="Times New Roman"/>
          <w:lang w:eastAsia="ru-RU"/>
        </w:rPr>
      </w:pPr>
      <w:ins w:id="5" w:author="Unknown">
        <w:r w:rsidRPr="009E7EF7">
          <w:rPr>
            <w:rFonts w:ascii="Times New Roman" w:eastAsia="Times New Roman" w:hAnsi="Times New Roman" w:cs="Times New Roman"/>
            <w:lang w:eastAsia="ru-RU"/>
          </w:rPr>
          <w:t>1) Петра II</w:t>
        </w:r>
        <w:r w:rsidRPr="009E7EF7">
          <w:rPr>
            <w:rFonts w:ascii="Times New Roman" w:eastAsia="Times New Roman" w:hAnsi="Times New Roman" w:cs="Times New Roman"/>
            <w:lang w:eastAsia="ru-RU"/>
          </w:rPr>
          <w:br/>
          <w:t>2) Петра III</w:t>
        </w:r>
        <w:r w:rsidRPr="009E7EF7">
          <w:rPr>
            <w:rFonts w:ascii="Times New Roman" w:eastAsia="Times New Roman" w:hAnsi="Times New Roman" w:cs="Times New Roman"/>
            <w:lang w:eastAsia="ru-RU"/>
          </w:rPr>
          <w:br/>
          <w:t>3) Екатерины I</w:t>
        </w:r>
        <w:r w:rsidRPr="009E7EF7">
          <w:rPr>
            <w:rFonts w:ascii="Times New Roman" w:eastAsia="Times New Roman" w:hAnsi="Times New Roman" w:cs="Times New Roman"/>
            <w:lang w:eastAsia="ru-RU"/>
          </w:rPr>
          <w:br/>
          <w:t>4) Екатерины II</w:t>
        </w:r>
      </w:ins>
    </w:p>
    <w:p w:rsidR="009E7EF7" w:rsidRPr="009E7EF7" w:rsidRDefault="009E7EF7" w:rsidP="009E7EF7">
      <w:pPr>
        <w:shd w:val="clear" w:color="auto" w:fill="FFFFFF" w:themeFill="background1"/>
        <w:spacing w:after="0"/>
        <w:textAlignment w:val="baseline"/>
        <w:rPr>
          <w:ins w:id="6" w:author="Unknown"/>
          <w:rFonts w:ascii="Times New Roman" w:eastAsia="Times New Roman" w:hAnsi="Times New Roman" w:cs="Times New Roman"/>
          <w:lang w:eastAsia="ru-RU"/>
        </w:rPr>
      </w:pPr>
      <w:ins w:id="7" w:author="Unknown">
        <w:r w:rsidRPr="009E7EF7">
          <w:rPr>
            <w:rFonts w:ascii="Times New Roman" w:eastAsia="Times New Roman" w:hAnsi="Times New Roman" w:cs="Times New Roman"/>
            <w:b/>
            <w:bCs/>
            <w:lang w:eastAsia="ru-RU"/>
          </w:rPr>
          <w:t>2.</w:t>
        </w:r>
        <w:r w:rsidRPr="009E7EF7">
          <w:rPr>
            <w:rFonts w:ascii="Times New Roman" w:eastAsia="Times New Roman" w:hAnsi="Times New Roman" w:cs="Times New Roman"/>
            <w:lang w:eastAsia="ru-RU"/>
          </w:rPr>
          <w:t> Главная особенность внутренней политики эпохи дворцовых переворотов заключалась в</w:t>
        </w:r>
      </w:ins>
    </w:p>
    <w:p w:rsidR="009E7EF7" w:rsidRPr="009E7EF7" w:rsidRDefault="009E7EF7" w:rsidP="009E7EF7">
      <w:pPr>
        <w:shd w:val="clear" w:color="auto" w:fill="FFFFFF" w:themeFill="background1"/>
        <w:spacing w:after="0"/>
        <w:textAlignment w:val="baseline"/>
        <w:rPr>
          <w:ins w:id="8" w:author="Unknown"/>
          <w:rFonts w:ascii="Times New Roman" w:eastAsia="Times New Roman" w:hAnsi="Times New Roman" w:cs="Times New Roman"/>
          <w:lang w:eastAsia="ru-RU"/>
        </w:rPr>
      </w:pPr>
      <w:ins w:id="9" w:author="Unknown">
        <w:r w:rsidRPr="009E7EF7">
          <w:rPr>
            <w:rFonts w:ascii="Times New Roman" w:eastAsia="Times New Roman" w:hAnsi="Times New Roman" w:cs="Times New Roman"/>
            <w:lang w:eastAsia="ru-RU"/>
          </w:rPr>
          <w:t>1) расширении привилегий дворянства</w:t>
        </w:r>
        <w:r w:rsidRPr="009E7EF7">
          <w:rPr>
            <w:rFonts w:ascii="Times New Roman" w:eastAsia="Times New Roman" w:hAnsi="Times New Roman" w:cs="Times New Roman"/>
            <w:lang w:eastAsia="ru-RU"/>
          </w:rPr>
          <w:br/>
          <w:t>2) борьбе за освобождение крестьян от крепостного права</w:t>
        </w:r>
        <w:r w:rsidRPr="009E7EF7">
          <w:rPr>
            <w:rFonts w:ascii="Times New Roman" w:eastAsia="Times New Roman" w:hAnsi="Times New Roman" w:cs="Times New Roman"/>
            <w:lang w:eastAsia="ru-RU"/>
          </w:rPr>
          <w:br/>
          <w:t>3) расширении полномочий городов, городского самоуправления</w:t>
        </w:r>
        <w:r w:rsidRPr="009E7EF7">
          <w:rPr>
            <w:rFonts w:ascii="Times New Roman" w:eastAsia="Times New Roman" w:hAnsi="Times New Roman" w:cs="Times New Roman"/>
            <w:lang w:eastAsia="ru-RU"/>
          </w:rPr>
          <w:br/>
          <w:t>4) полном отсутствии фаворитов</w:t>
        </w:r>
      </w:ins>
    </w:p>
    <w:p w:rsidR="009E7EF7" w:rsidRPr="009E7EF7" w:rsidRDefault="009E7EF7" w:rsidP="009E7EF7">
      <w:pPr>
        <w:shd w:val="clear" w:color="auto" w:fill="FFFFFF" w:themeFill="background1"/>
        <w:spacing w:after="0"/>
        <w:textAlignment w:val="baseline"/>
        <w:rPr>
          <w:ins w:id="10" w:author="Unknown"/>
          <w:rFonts w:ascii="Times New Roman" w:eastAsia="Times New Roman" w:hAnsi="Times New Roman" w:cs="Times New Roman"/>
          <w:lang w:eastAsia="ru-RU"/>
        </w:rPr>
      </w:pPr>
      <w:ins w:id="11" w:author="Unknown">
        <w:r w:rsidRPr="009E7EF7">
          <w:rPr>
            <w:rFonts w:ascii="Times New Roman" w:eastAsia="Times New Roman" w:hAnsi="Times New Roman" w:cs="Times New Roman"/>
            <w:b/>
            <w:bCs/>
            <w:lang w:eastAsia="ru-RU"/>
          </w:rPr>
          <w:t>3.</w:t>
        </w:r>
        <w:r w:rsidRPr="009E7EF7">
          <w:rPr>
            <w:rFonts w:ascii="Times New Roman" w:eastAsia="Times New Roman" w:hAnsi="Times New Roman" w:cs="Times New Roman"/>
            <w:lang w:eastAsia="ru-RU"/>
          </w:rPr>
          <w:t> Отметьте сподвижника Петра I, способствовавшего возведению на престол его супруги Екатерины I?</w:t>
        </w:r>
      </w:ins>
    </w:p>
    <w:p w:rsidR="009E7EF7" w:rsidRPr="009E7EF7" w:rsidRDefault="009E7EF7" w:rsidP="009E7EF7">
      <w:pPr>
        <w:shd w:val="clear" w:color="auto" w:fill="FFFFFF" w:themeFill="background1"/>
        <w:spacing w:after="0"/>
        <w:textAlignment w:val="baseline"/>
        <w:rPr>
          <w:ins w:id="12" w:author="Unknown"/>
          <w:rFonts w:ascii="Times New Roman" w:eastAsia="Times New Roman" w:hAnsi="Times New Roman" w:cs="Times New Roman"/>
          <w:lang w:eastAsia="ru-RU"/>
        </w:rPr>
      </w:pPr>
      <w:ins w:id="13" w:author="Unknown">
        <w:r w:rsidRPr="009E7EF7">
          <w:rPr>
            <w:rFonts w:ascii="Times New Roman" w:eastAsia="Times New Roman" w:hAnsi="Times New Roman" w:cs="Times New Roman"/>
            <w:lang w:eastAsia="ru-RU"/>
          </w:rPr>
          <w:t>1) Н. Репнин</w:t>
        </w:r>
        <w:r w:rsidRPr="009E7EF7">
          <w:rPr>
            <w:rFonts w:ascii="Times New Roman" w:eastAsia="Times New Roman" w:hAnsi="Times New Roman" w:cs="Times New Roman"/>
            <w:lang w:eastAsia="ru-RU"/>
          </w:rPr>
          <w:br/>
          <w:t>2) И. Долгорукий</w:t>
        </w:r>
        <w:r w:rsidRPr="009E7EF7">
          <w:rPr>
            <w:rFonts w:ascii="Times New Roman" w:eastAsia="Times New Roman" w:hAnsi="Times New Roman" w:cs="Times New Roman"/>
            <w:lang w:eastAsia="ru-RU"/>
          </w:rPr>
          <w:br/>
          <w:t>3) А. Меншиков</w:t>
        </w:r>
        <w:r w:rsidRPr="009E7EF7">
          <w:rPr>
            <w:rFonts w:ascii="Times New Roman" w:eastAsia="Times New Roman" w:hAnsi="Times New Roman" w:cs="Times New Roman"/>
            <w:lang w:eastAsia="ru-RU"/>
          </w:rPr>
          <w:br/>
          <w:t>4) Н. Некрасов</w:t>
        </w:r>
      </w:ins>
    </w:p>
    <w:p w:rsidR="009E7EF7" w:rsidRPr="009E7EF7" w:rsidRDefault="009E7EF7" w:rsidP="009E7EF7">
      <w:pPr>
        <w:shd w:val="clear" w:color="auto" w:fill="FFFFFF" w:themeFill="background1"/>
        <w:spacing w:after="0"/>
        <w:textAlignment w:val="baseline"/>
        <w:rPr>
          <w:ins w:id="14" w:author="Unknown"/>
          <w:rFonts w:ascii="Times New Roman" w:eastAsia="Times New Roman" w:hAnsi="Times New Roman" w:cs="Times New Roman"/>
          <w:lang w:eastAsia="ru-RU"/>
        </w:rPr>
      </w:pPr>
      <w:ins w:id="15" w:author="Unknown">
        <w:r w:rsidRPr="009E7EF7">
          <w:rPr>
            <w:rFonts w:ascii="Times New Roman" w:eastAsia="Times New Roman" w:hAnsi="Times New Roman" w:cs="Times New Roman"/>
            <w:b/>
            <w:bCs/>
            <w:lang w:eastAsia="ru-RU"/>
          </w:rPr>
          <w:t>4.</w:t>
        </w:r>
        <w:r w:rsidRPr="009E7EF7">
          <w:rPr>
            <w:rFonts w:ascii="Times New Roman" w:eastAsia="Times New Roman" w:hAnsi="Times New Roman" w:cs="Times New Roman"/>
            <w:lang w:eastAsia="ru-RU"/>
          </w:rPr>
          <w:t> Когда был создан Верховный тайный совет?</w:t>
        </w:r>
      </w:ins>
    </w:p>
    <w:p w:rsidR="009E7EF7" w:rsidRPr="009E7EF7" w:rsidRDefault="009E7EF7" w:rsidP="009E7EF7">
      <w:pPr>
        <w:shd w:val="clear" w:color="auto" w:fill="FFFFFF" w:themeFill="background1"/>
        <w:spacing w:after="0"/>
        <w:textAlignment w:val="baseline"/>
        <w:rPr>
          <w:ins w:id="16" w:author="Unknown"/>
          <w:rFonts w:ascii="Times New Roman" w:eastAsia="Times New Roman" w:hAnsi="Times New Roman" w:cs="Times New Roman"/>
          <w:lang w:eastAsia="ru-RU"/>
        </w:rPr>
      </w:pPr>
      <w:ins w:id="17" w:author="Unknown">
        <w:r w:rsidRPr="009E7EF7">
          <w:rPr>
            <w:rFonts w:ascii="Times New Roman" w:eastAsia="Times New Roman" w:hAnsi="Times New Roman" w:cs="Times New Roman"/>
            <w:lang w:eastAsia="ru-RU"/>
          </w:rPr>
          <w:t>1) в 1721 г.</w:t>
        </w:r>
        <w:r w:rsidRPr="009E7EF7">
          <w:rPr>
            <w:rFonts w:ascii="Times New Roman" w:eastAsia="Times New Roman" w:hAnsi="Times New Roman" w:cs="Times New Roman"/>
            <w:lang w:eastAsia="ru-RU"/>
          </w:rPr>
          <w:br/>
          <w:t>2) в 1726 г.</w:t>
        </w:r>
        <w:r w:rsidRPr="009E7EF7">
          <w:rPr>
            <w:rFonts w:ascii="Times New Roman" w:eastAsia="Times New Roman" w:hAnsi="Times New Roman" w:cs="Times New Roman"/>
            <w:lang w:eastAsia="ru-RU"/>
          </w:rPr>
          <w:br/>
          <w:t>3) в 1740 г.</w:t>
        </w:r>
        <w:r w:rsidRPr="009E7EF7">
          <w:rPr>
            <w:rFonts w:ascii="Times New Roman" w:eastAsia="Times New Roman" w:hAnsi="Times New Roman" w:cs="Times New Roman"/>
            <w:lang w:eastAsia="ru-RU"/>
          </w:rPr>
          <w:br/>
          <w:t>4) в 1765 г.</w:t>
        </w:r>
      </w:ins>
    </w:p>
    <w:p w:rsidR="009E7EF7" w:rsidRPr="009E7EF7" w:rsidRDefault="009E7EF7" w:rsidP="009E7EF7">
      <w:pPr>
        <w:shd w:val="clear" w:color="auto" w:fill="FFFFFF" w:themeFill="background1"/>
        <w:spacing w:after="0"/>
        <w:textAlignment w:val="baseline"/>
        <w:rPr>
          <w:ins w:id="18" w:author="Unknown"/>
          <w:rFonts w:ascii="Times New Roman" w:eastAsia="Times New Roman" w:hAnsi="Times New Roman" w:cs="Times New Roman"/>
          <w:lang w:eastAsia="ru-RU"/>
        </w:rPr>
      </w:pPr>
      <w:ins w:id="19" w:author="Unknown">
        <w:r w:rsidRPr="009E7EF7">
          <w:rPr>
            <w:rFonts w:ascii="Times New Roman" w:eastAsia="Times New Roman" w:hAnsi="Times New Roman" w:cs="Times New Roman"/>
            <w:b/>
            <w:bCs/>
            <w:lang w:eastAsia="ru-RU"/>
          </w:rPr>
          <w:t>5.</w:t>
        </w:r>
        <w:r w:rsidRPr="009E7EF7">
          <w:rPr>
            <w:rFonts w:ascii="Times New Roman" w:eastAsia="Times New Roman" w:hAnsi="Times New Roman" w:cs="Times New Roman"/>
            <w:lang w:eastAsia="ru-RU"/>
          </w:rPr>
          <w:t> Автором картины «Меншиков в Берёзове» является худож</w:t>
        </w:r>
        <w:r w:rsidRPr="009E7EF7">
          <w:rPr>
            <w:rFonts w:ascii="Times New Roman" w:eastAsia="Times New Roman" w:hAnsi="Times New Roman" w:cs="Times New Roman"/>
            <w:lang w:eastAsia="ru-RU"/>
          </w:rPr>
          <w:softHyphen/>
          <w:t>ник</w:t>
        </w:r>
      </w:ins>
    </w:p>
    <w:p w:rsidR="009E7EF7" w:rsidRPr="009E7EF7" w:rsidRDefault="009E7EF7" w:rsidP="009E7EF7">
      <w:pPr>
        <w:shd w:val="clear" w:color="auto" w:fill="FFFFFF" w:themeFill="background1"/>
        <w:spacing w:after="0"/>
        <w:textAlignment w:val="baseline"/>
        <w:rPr>
          <w:ins w:id="20" w:author="Unknown"/>
          <w:rFonts w:ascii="Times New Roman" w:eastAsia="Times New Roman" w:hAnsi="Times New Roman" w:cs="Times New Roman"/>
          <w:lang w:eastAsia="ru-RU"/>
        </w:rPr>
      </w:pPr>
      <w:ins w:id="21" w:author="Unknown">
        <w:r w:rsidRPr="009E7EF7">
          <w:rPr>
            <w:rFonts w:ascii="Times New Roman" w:eastAsia="Times New Roman" w:hAnsi="Times New Roman" w:cs="Times New Roman"/>
            <w:lang w:eastAsia="ru-RU"/>
          </w:rPr>
          <w:t>1) В. Суриков</w:t>
        </w:r>
        <w:r w:rsidRPr="009E7EF7">
          <w:rPr>
            <w:rFonts w:ascii="Times New Roman" w:eastAsia="Times New Roman" w:hAnsi="Times New Roman" w:cs="Times New Roman"/>
            <w:lang w:eastAsia="ru-RU"/>
          </w:rPr>
          <w:br/>
          <w:t>2) И. Репин</w:t>
        </w:r>
        <w:r w:rsidRPr="009E7EF7">
          <w:rPr>
            <w:rFonts w:ascii="Times New Roman" w:eastAsia="Times New Roman" w:hAnsi="Times New Roman" w:cs="Times New Roman"/>
            <w:lang w:eastAsia="ru-RU"/>
          </w:rPr>
          <w:br/>
          <w:t>3) Н. Ге</w:t>
        </w:r>
        <w:r w:rsidRPr="009E7EF7">
          <w:rPr>
            <w:rFonts w:ascii="Times New Roman" w:eastAsia="Times New Roman" w:hAnsi="Times New Roman" w:cs="Times New Roman"/>
            <w:lang w:eastAsia="ru-RU"/>
          </w:rPr>
          <w:br/>
          <w:t>4) П. Федотов</w:t>
        </w:r>
      </w:ins>
    </w:p>
    <w:p w:rsidR="009E7EF7" w:rsidRPr="009E7EF7" w:rsidRDefault="009E7EF7" w:rsidP="009E7EF7">
      <w:pPr>
        <w:shd w:val="clear" w:color="auto" w:fill="FFFFFF" w:themeFill="background1"/>
        <w:spacing w:after="0"/>
        <w:textAlignment w:val="baseline"/>
        <w:rPr>
          <w:ins w:id="22" w:author="Unknown"/>
          <w:rFonts w:ascii="Times New Roman" w:eastAsia="Times New Roman" w:hAnsi="Times New Roman" w:cs="Times New Roman"/>
          <w:lang w:eastAsia="ru-RU"/>
        </w:rPr>
      </w:pPr>
      <w:ins w:id="23" w:author="Unknown">
        <w:r w:rsidRPr="009E7EF7">
          <w:rPr>
            <w:rFonts w:ascii="Times New Roman" w:eastAsia="Times New Roman" w:hAnsi="Times New Roman" w:cs="Times New Roman"/>
            <w:b/>
            <w:bCs/>
            <w:lang w:eastAsia="ru-RU"/>
          </w:rPr>
          <w:t>6.</w:t>
        </w:r>
        <w:r w:rsidRPr="009E7EF7">
          <w:rPr>
            <w:rFonts w:ascii="Times New Roman" w:eastAsia="Times New Roman" w:hAnsi="Times New Roman" w:cs="Times New Roman"/>
            <w:lang w:eastAsia="ru-RU"/>
          </w:rPr>
          <w:t> Какая придворная семья оказывала значительное влияние на Петра II?</w:t>
        </w:r>
      </w:ins>
    </w:p>
    <w:p w:rsidR="009E7EF7" w:rsidRPr="009E7EF7" w:rsidRDefault="009E7EF7" w:rsidP="009E7EF7">
      <w:pPr>
        <w:shd w:val="clear" w:color="auto" w:fill="FFFFFF" w:themeFill="background1"/>
        <w:spacing w:after="0"/>
        <w:textAlignment w:val="baseline"/>
        <w:rPr>
          <w:ins w:id="24" w:author="Unknown"/>
          <w:rFonts w:ascii="Times New Roman" w:eastAsia="Times New Roman" w:hAnsi="Times New Roman" w:cs="Times New Roman"/>
          <w:lang w:eastAsia="ru-RU"/>
        </w:rPr>
      </w:pPr>
      <w:ins w:id="25" w:author="Unknown">
        <w:r w:rsidRPr="009E7EF7">
          <w:rPr>
            <w:rFonts w:ascii="Times New Roman" w:eastAsia="Times New Roman" w:hAnsi="Times New Roman" w:cs="Times New Roman"/>
            <w:lang w:eastAsia="ru-RU"/>
          </w:rPr>
          <w:t>1) Ягужинские</w:t>
        </w:r>
        <w:r w:rsidRPr="009E7EF7">
          <w:rPr>
            <w:rFonts w:ascii="Times New Roman" w:eastAsia="Times New Roman" w:hAnsi="Times New Roman" w:cs="Times New Roman"/>
            <w:lang w:eastAsia="ru-RU"/>
          </w:rPr>
          <w:br/>
          <w:t>2) Долгоруковы</w:t>
        </w:r>
        <w:r w:rsidRPr="009E7EF7">
          <w:rPr>
            <w:rFonts w:ascii="Times New Roman" w:eastAsia="Times New Roman" w:hAnsi="Times New Roman" w:cs="Times New Roman"/>
            <w:lang w:eastAsia="ru-RU"/>
          </w:rPr>
          <w:br/>
          <w:t>3) Разумовские</w:t>
        </w:r>
        <w:r w:rsidRPr="009E7EF7">
          <w:rPr>
            <w:rFonts w:ascii="Times New Roman" w:eastAsia="Times New Roman" w:hAnsi="Times New Roman" w:cs="Times New Roman"/>
            <w:lang w:eastAsia="ru-RU"/>
          </w:rPr>
          <w:br/>
          <w:t>4) Потёмкины</w:t>
        </w:r>
      </w:ins>
    </w:p>
    <w:p w:rsidR="009E7EF7" w:rsidRPr="009E7EF7" w:rsidRDefault="009E7EF7" w:rsidP="009E7EF7">
      <w:pPr>
        <w:shd w:val="clear" w:color="auto" w:fill="FFFFFF" w:themeFill="background1"/>
        <w:spacing w:after="0"/>
        <w:textAlignment w:val="baseline"/>
        <w:rPr>
          <w:ins w:id="26" w:author="Unknown"/>
          <w:rFonts w:ascii="Times New Roman" w:eastAsia="Times New Roman" w:hAnsi="Times New Roman" w:cs="Times New Roman"/>
          <w:lang w:eastAsia="ru-RU"/>
        </w:rPr>
      </w:pPr>
      <w:ins w:id="27" w:author="Unknown">
        <w:r w:rsidRPr="009E7EF7">
          <w:rPr>
            <w:rFonts w:ascii="Times New Roman" w:eastAsia="Times New Roman" w:hAnsi="Times New Roman" w:cs="Times New Roman"/>
            <w:b/>
            <w:bCs/>
            <w:lang w:eastAsia="ru-RU"/>
          </w:rPr>
          <w:t>7.</w:t>
        </w:r>
        <w:r w:rsidRPr="009E7EF7">
          <w:rPr>
            <w:rFonts w:ascii="Times New Roman" w:eastAsia="Times New Roman" w:hAnsi="Times New Roman" w:cs="Times New Roman"/>
            <w:lang w:eastAsia="ru-RU"/>
          </w:rPr>
          <w:t> Как назывались условия, в соответствии с которыми долж</w:t>
        </w:r>
        <w:r w:rsidRPr="009E7EF7">
          <w:rPr>
            <w:rFonts w:ascii="Times New Roman" w:eastAsia="Times New Roman" w:hAnsi="Times New Roman" w:cs="Times New Roman"/>
            <w:lang w:eastAsia="ru-RU"/>
          </w:rPr>
          <w:softHyphen/>
          <w:t>на была править Анна Иоанновна, согласно решению Верховного тайного совета?</w:t>
        </w:r>
      </w:ins>
    </w:p>
    <w:p w:rsidR="009E7EF7" w:rsidRPr="009E7EF7" w:rsidRDefault="009E7EF7" w:rsidP="009E7EF7">
      <w:pPr>
        <w:shd w:val="clear" w:color="auto" w:fill="FFFFFF" w:themeFill="background1"/>
        <w:spacing w:after="0"/>
        <w:textAlignment w:val="baseline"/>
        <w:rPr>
          <w:ins w:id="28" w:author="Unknown"/>
          <w:rFonts w:ascii="Times New Roman" w:eastAsia="Times New Roman" w:hAnsi="Times New Roman" w:cs="Times New Roman"/>
          <w:lang w:eastAsia="ru-RU"/>
        </w:rPr>
      </w:pPr>
      <w:ins w:id="29" w:author="Unknown">
        <w:r w:rsidRPr="009E7EF7">
          <w:rPr>
            <w:rFonts w:ascii="Times New Roman" w:eastAsia="Times New Roman" w:hAnsi="Times New Roman" w:cs="Times New Roman"/>
            <w:lang w:eastAsia="ru-RU"/>
          </w:rPr>
          <w:t>1) протекции</w:t>
        </w:r>
        <w:r w:rsidRPr="009E7EF7">
          <w:rPr>
            <w:rFonts w:ascii="Times New Roman" w:eastAsia="Times New Roman" w:hAnsi="Times New Roman" w:cs="Times New Roman"/>
            <w:lang w:eastAsia="ru-RU"/>
          </w:rPr>
          <w:br/>
          <w:t>2) кондиции</w:t>
        </w:r>
        <w:r w:rsidRPr="009E7EF7">
          <w:rPr>
            <w:rFonts w:ascii="Times New Roman" w:eastAsia="Times New Roman" w:hAnsi="Times New Roman" w:cs="Times New Roman"/>
            <w:lang w:eastAsia="ru-RU"/>
          </w:rPr>
          <w:br/>
          <w:t>3) соглашения</w:t>
        </w:r>
        <w:r w:rsidRPr="009E7EF7">
          <w:rPr>
            <w:rFonts w:ascii="Times New Roman" w:eastAsia="Times New Roman" w:hAnsi="Times New Roman" w:cs="Times New Roman"/>
            <w:lang w:eastAsia="ru-RU"/>
          </w:rPr>
          <w:br/>
          <w:t>4) проскрипции</w:t>
        </w:r>
      </w:ins>
    </w:p>
    <w:p w:rsidR="009E7EF7" w:rsidRPr="009E7EF7" w:rsidRDefault="009E7EF7" w:rsidP="009E7EF7">
      <w:pPr>
        <w:shd w:val="clear" w:color="auto" w:fill="FFFFFF" w:themeFill="background1"/>
        <w:spacing w:after="0"/>
        <w:textAlignment w:val="baseline"/>
        <w:rPr>
          <w:ins w:id="30" w:author="Unknown"/>
          <w:rFonts w:ascii="Times New Roman" w:eastAsia="Times New Roman" w:hAnsi="Times New Roman" w:cs="Times New Roman"/>
          <w:lang w:eastAsia="ru-RU"/>
        </w:rPr>
      </w:pPr>
      <w:ins w:id="31" w:author="Unknown">
        <w:r w:rsidRPr="009E7EF7">
          <w:rPr>
            <w:rFonts w:ascii="Times New Roman" w:eastAsia="Times New Roman" w:hAnsi="Times New Roman" w:cs="Times New Roman"/>
            <w:b/>
            <w:bCs/>
            <w:lang w:eastAsia="ru-RU"/>
          </w:rPr>
          <w:t>8.</w:t>
        </w:r>
        <w:r w:rsidRPr="009E7EF7">
          <w:rPr>
            <w:rFonts w:ascii="Times New Roman" w:eastAsia="Times New Roman" w:hAnsi="Times New Roman" w:cs="Times New Roman"/>
            <w:lang w:eastAsia="ru-RU"/>
          </w:rPr>
          <w:t> В каком возрасте Иван Антонович вступил на престол?</w:t>
        </w:r>
      </w:ins>
    </w:p>
    <w:p w:rsidR="009E7EF7" w:rsidRPr="009E7EF7" w:rsidRDefault="009E7EF7" w:rsidP="009E7EF7">
      <w:pPr>
        <w:shd w:val="clear" w:color="auto" w:fill="FFFFFF" w:themeFill="background1"/>
        <w:spacing w:after="0"/>
        <w:textAlignment w:val="baseline"/>
        <w:rPr>
          <w:ins w:id="32" w:author="Unknown"/>
          <w:rFonts w:ascii="Times New Roman" w:eastAsia="Times New Roman" w:hAnsi="Times New Roman" w:cs="Times New Roman"/>
          <w:lang w:eastAsia="ru-RU"/>
        </w:rPr>
      </w:pPr>
      <w:ins w:id="33" w:author="Unknown">
        <w:r w:rsidRPr="009E7EF7">
          <w:rPr>
            <w:rFonts w:ascii="Times New Roman" w:eastAsia="Times New Roman" w:hAnsi="Times New Roman" w:cs="Times New Roman"/>
            <w:lang w:eastAsia="ru-RU"/>
          </w:rPr>
          <w:t>1) ему не было и одного года</w:t>
        </w:r>
        <w:r w:rsidRPr="009E7EF7">
          <w:rPr>
            <w:rFonts w:ascii="Times New Roman" w:eastAsia="Times New Roman" w:hAnsi="Times New Roman" w:cs="Times New Roman"/>
            <w:lang w:eastAsia="ru-RU"/>
          </w:rPr>
          <w:br/>
          <w:t>2) ему было 15 лет</w:t>
        </w:r>
        <w:r w:rsidRPr="009E7EF7">
          <w:rPr>
            <w:rFonts w:ascii="Times New Roman" w:eastAsia="Times New Roman" w:hAnsi="Times New Roman" w:cs="Times New Roman"/>
            <w:lang w:eastAsia="ru-RU"/>
          </w:rPr>
          <w:br/>
          <w:t>3) в возрасте 25 лет</w:t>
        </w:r>
        <w:r w:rsidRPr="009E7EF7">
          <w:rPr>
            <w:rFonts w:ascii="Times New Roman" w:eastAsia="Times New Roman" w:hAnsi="Times New Roman" w:cs="Times New Roman"/>
            <w:lang w:eastAsia="ru-RU"/>
          </w:rPr>
          <w:br/>
          <w:t>4) в возрасте 40 лет</w:t>
        </w:r>
      </w:ins>
    </w:p>
    <w:p w:rsidR="009E7EF7" w:rsidRPr="009E7EF7" w:rsidRDefault="009E7EF7" w:rsidP="009E7EF7">
      <w:pPr>
        <w:shd w:val="clear" w:color="auto" w:fill="FFFFFF" w:themeFill="background1"/>
        <w:spacing w:after="0"/>
        <w:textAlignment w:val="baseline"/>
        <w:rPr>
          <w:ins w:id="34" w:author="Unknown"/>
          <w:rFonts w:ascii="Times New Roman" w:eastAsia="Times New Roman" w:hAnsi="Times New Roman" w:cs="Times New Roman"/>
          <w:lang w:eastAsia="ru-RU"/>
        </w:rPr>
      </w:pPr>
      <w:ins w:id="35" w:author="Unknown">
        <w:r w:rsidRPr="009E7EF7">
          <w:rPr>
            <w:rFonts w:ascii="Times New Roman" w:eastAsia="Times New Roman" w:hAnsi="Times New Roman" w:cs="Times New Roman"/>
            <w:b/>
            <w:bCs/>
            <w:lang w:eastAsia="ru-RU"/>
          </w:rPr>
          <w:t>9.</w:t>
        </w:r>
        <w:r w:rsidRPr="009E7EF7">
          <w:rPr>
            <w:rFonts w:ascii="Times New Roman" w:eastAsia="Times New Roman" w:hAnsi="Times New Roman" w:cs="Times New Roman"/>
            <w:lang w:eastAsia="ru-RU"/>
          </w:rPr>
          <w:t> В годы правления какого государя в стране был открыт Московский университет?</w:t>
        </w:r>
      </w:ins>
    </w:p>
    <w:p w:rsidR="009E7EF7" w:rsidRPr="009E7EF7" w:rsidRDefault="009E7EF7" w:rsidP="009E7EF7">
      <w:pPr>
        <w:shd w:val="clear" w:color="auto" w:fill="FFFFFF" w:themeFill="background1"/>
        <w:spacing w:after="0"/>
        <w:textAlignment w:val="baseline"/>
        <w:rPr>
          <w:ins w:id="36" w:author="Unknown"/>
          <w:rFonts w:ascii="Times New Roman" w:eastAsia="Times New Roman" w:hAnsi="Times New Roman" w:cs="Times New Roman"/>
          <w:lang w:eastAsia="ru-RU"/>
        </w:rPr>
      </w:pPr>
      <w:ins w:id="37" w:author="Unknown">
        <w:r w:rsidRPr="009E7EF7">
          <w:rPr>
            <w:rFonts w:ascii="Times New Roman" w:eastAsia="Times New Roman" w:hAnsi="Times New Roman" w:cs="Times New Roman"/>
            <w:lang w:eastAsia="ru-RU"/>
          </w:rPr>
          <w:t>1) Пётр Ш</w:t>
        </w:r>
        <w:r w:rsidRPr="009E7EF7">
          <w:rPr>
            <w:rFonts w:ascii="Times New Roman" w:eastAsia="Times New Roman" w:hAnsi="Times New Roman" w:cs="Times New Roman"/>
            <w:lang w:eastAsia="ru-RU"/>
          </w:rPr>
          <w:br/>
          <w:t>2) Пётр II</w:t>
        </w:r>
        <w:r w:rsidRPr="009E7EF7">
          <w:rPr>
            <w:rFonts w:ascii="Times New Roman" w:eastAsia="Times New Roman" w:hAnsi="Times New Roman" w:cs="Times New Roman"/>
            <w:lang w:eastAsia="ru-RU"/>
          </w:rPr>
          <w:br/>
          <w:t>3) Елизавета Петровна</w:t>
        </w:r>
        <w:r w:rsidRPr="009E7EF7">
          <w:rPr>
            <w:rFonts w:ascii="Times New Roman" w:eastAsia="Times New Roman" w:hAnsi="Times New Roman" w:cs="Times New Roman"/>
            <w:lang w:eastAsia="ru-RU"/>
          </w:rPr>
          <w:br/>
          <w:t>4) Анна Иоанновна</w:t>
        </w:r>
      </w:ins>
    </w:p>
    <w:p w:rsidR="009E7EF7" w:rsidRPr="009E7EF7" w:rsidRDefault="009E7EF7" w:rsidP="009E7EF7">
      <w:pPr>
        <w:shd w:val="clear" w:color="auto" w:fill="FFFFFF" w:themeFill="background1"/>
        <w:spacing w:after="0"/>
        <w:textAlignment w:val="baseline"/>
        <w:rPr>
          <w:ins w:id="38" w:author="Unknown"/>
          <w:rFonts w:ascii="Times New Roman" w:eastAsia="Times New Roman" w:hAnsi="Times New Roman" w:cs="Times New Roman"/>
          <w:lang w:eastAsia="ru-RU"/>
        </w:rPr>
      </w:pPr>
      <w:ins w:id="39" w:author="Unknown">
        <w:r w:rsidRPr="009E7EF7">
          <w:rPr>
            <w:rFonts w:ascii="Times New Roman" w:eastAsia="Times New Roman" w:hAnsi="Times New Roman" w:cs="Times New Roman"/>
            <w:b/>
            <w:bCs/>
            <w:lang w:eastAsia="ru-RU"/>
          </w:rPr>
          <w:lastRenderedPageBreak/>
          <w:t>10.</w:t>
        </w:r>
        <w:r w:rsidRPr="009E7EF7">
          <w:rPr>
            <w:rFonts w:ascii="Times New Roman" w:eastAsia="Times New Roman" w:hAnsi="Times New Roman" w:cs="Times New Roman"/>
            <w:lang w:eastAsia="ru-RU"/>
          </w:rPr>
          <w:t> Какая экономическая реформа была проведена в годы прав</w:t>
        </w:r>
        <w:r w:rsidRPr="009E7EF7">
          <w:rPr>
            <w:rFonts w:ascii="Times New Roman" w:eastAsia="Times New Roman" w:hAnsi="Times New Roman" w:cs="Times New Roman"/>
            <w:lang w:eastAsia="ru-RU"/>
          </w:rPr>
          <w:softHyphen/>
          <w:t>ления Елизаветы Петровны?</w:t>
        </w:r>
      </w:ins>
    </w:p>
    <w:p w:rsidR="009E7EF7" w:rsidRPr="009E7EF7" w:rsidRDefault="009E7EF7" w:rsidP="009E7EF7">
      <w:pPr>
        <w:shd w:val="clear" w:color="auto" w:fill="FFFFFF" w:themeFill="background1"/>
        <w:spacing w:after="0"/>
        <w:textAlignment w:val="baseline"/>
        <w:rPr>
          <w:ins w:id="40" w:author="Unknown"/>
          <w:rFonts w:ascii="Times New Roman" w:eastAsia="Times New Roman" w:hAnsi="Times New Roman" w:cs="Times New Roman"/>
          <w:lang w:eastAsia="ru-RU"/>
        </w:rPr>
      </w:pPr>
      <w:ins w:id="41" w:author="Unknown">
        <w:r w:rsidRPr="009E7EF7">
          <w:rPr>
            <w:rFonts w:ascii="Times New Roman" w:eastAsia="Times New Roman" w:hAnsi="Times New Roman" w:cs="Times New Roman"/>
            <w:lang w:eastAsia="ru-RU"/>
          </w:rPr>
          <w:t>1) появление первых мануфактур</w:t>
        </w:r>
        <w:r w:rsidRPr="009E7EF7">
          <w:rPr>
            <w:rFonts w:ascii="Times New Roman" w:eastAsia="Times New Roman" w:hAnsi="Times New Roman" w:cs="Times New Roman"/>
            <w:lang w:eastAsia="ru-RU"/>
          </w:rPr>
          <w:br/>
          <w:t>2) отмена внутренних таможенных пошлин</w:t>
        </w:r>
        <w:r w:rsidRPr="009E7EF7">
          <w:rPr>
            <w:rFonts w:ascii="Times New Roman" w:eastAsia="Times New Roman" w:hAnsi="Times New Roman" w:cs="Times New Roman"/>
            <w:lang w:eastAsia="ru-RU"/>
          </w:rPr>
          <w:br/>
          <w:t>3) введение серебряного стандарта рубля</w:t>
        </w:r>
        <w:r w:rsidRPr="009E7EF7">
          <w:rPr>
            <w:rFonts w:ascii="Times New Roman" w:eastAsia="Times New Roman" w:hAnsi="Times New Roman" w:cs="Times New Roman"/>
            <w:lang w:eastAsia="ru-RU"/>
          </w:rPr>
          <w:br/>
          <w:t>4) введение золотого стандарта рубля</w:t>
        </w:r>
      </w:ins>
    </w:p>
    <w:p w:rsidR="009E7EF7" w:rsidRPr="009E7EF7" w:rsidRDefault="009E7EF7" w:rsidP="009E7EF7">
      <w:pPr>
        <w:shd w:val="clear" w:color="auto" w:fill="FFFFFF" w:themeFill="background1"/>
        <w:spacing w:after="0"/>
        <w:textAlignment w:val="baseline"/>
        <w:rPr>
          <w:ins w:id="42" w:author="Unknown"/>
          <w:rFonts w:ascii="Times New Roman" w:eastAsia="Times New Roman" w:hAnsi="Times New Roman" w:cs="Times New Roman"/>
          <w:lang w:eastAsia="ru-RU"/>
        </w:rPr>
      </w:pPr>
      <w:ins w:id="43" w:author="Unknown">
        <w:r w:rsidRPr="009E7EF7">
          <w:rPr>
            <w:rFonts w:ascii="Times New Roman" w:eastAsia="Times New Roman" w:hAnsi="Times New Roman" w:cs="Times New Roman"/>
            <w:b/>
            <w:bCs/>
            <w:lang w:eastAsia="ru-RU"/>
          </w:rPr>
          <w:t>11.</w:t>
        </w:r>
        <w:r w:rsidRPr="009E7EF7">
          <w:rPr>
            <w:rFonts w:ascii="Times New Roman" w:eastAsia="Times New Roman" w:hAnsi="Times New Roman" w:cs="Times New Roman"/>
            <w:lang w:eastAsia="ru-RU"/>
          </w:rPr>
          <w:t> Расположите в хронологической последовательности имена следующих правителей.</w:t>
        </w:r>
      </w:ins>
    </w:p>
    <w:p w:rsidR="009E7EF7" w:rsidRPr="009E7EF7" w:rsidRDefault="009E7EF7" w:rsidP="009E7EF7">
      <w:pPr>
        <w:shd w:val="clear" w:color="auto" w:fill="FFFFFF" w:themeFill="background1"/>
        <w:spacing w:after="0"/>
        <w:textAlignment w:val="baseline"/>
        <w:rPr>
          <w:ins w:id="44" w:author="Unknown"/>
          <w:rFonts w:ascii="Times New Roman" w:eastAsia="Times New Roman" w:hAnsi="Times New Roman" w:cs="Times New Roman"/>
          <w:lang w:eastAsia="ru-RU"/>
        </w:rPr>
      </w:pPr>
      <w:ins w:id="45" w:author="Unknown">
        <w:r w:rsidRPr="009E7EF7">
          <w:rPr>
            <w:rFonts w:ascii="Times New Roman" w:eastAsia="Times New Roman" w:hAnsi="Times New Roman" w:cs="Times New Roman"/>
            <w:lang w:eastAsia="ru-RU"/>
          </w:rPr>
          <w:t>1) Анна Иоанновна</w:t>
        </w:r>
        <w:r w:rsidRPr="009E7EF7">
          <w:rPr>
            <w:rFonts w:ascii="Times New Roman" w:eastAsia="Times New Roman" w:hAnsi="Times New Roman" w:cs="Times New Roman"/>
            <w:lang w:eastAsia="ru-RU"/>
          </w:rPr>
          <w:br/>
          <w:t>2) Иван Антонович</w:t>
        </w:r>
        <w:r w:rsidRPr="009E7EF7">
          <w:rPr>
            <w:rFonts w:ascii="Times New Roman" w:eastAsia="Times New Roman" w:hAnsi="Times New Roman" w:cs="Times New Roman"/>
            <w:lang w:eastAsia="ru-RU"/>
          </w:rPr>
          <w:br/>
          <w:t>3) Елизавета Петровна</w:t>
        </w:r>
        <w:r w:rsidRPr="009E7EF7">
          <w:rPr>
            <w:rFonts w:ascii="Times New Roman" w:eastAsia="Times New Roman" w:hAnsi="Times New Roman" w:cs="Times New Roman"/>
            <w:lang w:eastAsia="ru-RU"/>
          </w:rPr>
          <w:br/>
          <w:t>4) Екатерина I</w:t>
        </w:r>
      </w:ins>
    </w:p>
    <w:p w:rsidR="009E7EF7" w:rsidRPr="009E7EF7" w:rsidRDefault="009E7EF7" w:rsidP="009E7EF7">
      <w:pPr>
        <w:shd w:val="clear" w:color="auto" w:fill="FFFFFF" w:themeFill="background1"/>
        <w:spacing w:after="0"/>
        <w:textAlignment w:val="baseline"/>
        <w:rPr>
          <w:ins w:id="46" w:author="Unknown"/>
          <w:rFonts w:ascii="Times New Roman" w:eastAsia="Times New Roman" w:hAnsi="Times New Roman" w:cs="Times New Roman"/>
          <w:lang w:eastAsia="ru-RU"/>
        </w:rPr>
      </w:pPr>
      <w:ins w:id="47" w:author="Unknown">
        <w:r w:rsidRPr="009E7EF7">
          <w:rPr>
            <w:rFonts w:ascii="Times New Roman" w:eastAsia="Times New Roman" w:hAnsi="Times New Roman" w:cs="Times New Roman"/>
            <w:b/>
            <w:bCs/>
            <w:lang w:eastAsia="ru-RU"/>
          </w:rPr>
          <w:t>12.</w:t>
        </w:r>
        <w:r w:rsidRPr="009E7EF7">
          <w:rPr>
            <w:rFonts w:ascii="Times New Roman" w:eastAsia="Times New Roman" w:hAnsi="Times New Roman" w:cs="Times New Roman"/>
            <w:lang w:eastAsia="ru-RU"/>
          </w:rPr>
          <w:t> Прочитайте отрывок из исторического сочинения и ответь</w:t>
        </w:r>
        <w:r w:rsidRPr="009E7EF7">
          <w:rPr>
            <w:rFonts w:ascii="Times New Roman" w:eastAsia="Times New Roman" w:hAnsi="Times New Roman" w:cs="Times New Roman"/>
            <w:lang w:eastAsia="ru-RU"/>
          </w:rPr>
          <w:softHyphen/>
          <w:t>те на вопросы.</w:t>
        </w:r>
      </w:ins>
    </w:p>
    <w:p w:rsidR="009E7EF7" w:rsidRPr="009E7EF7" w:rsidRDefault="009E7EF7" w:rsidP="009E7EF7">
      <w:pPr>
        <w:shd w:val="clear" w:color="auto" w:fill="FFFFFF" w:themeFill="background1"/>
        <w:spacing w:after="0"/>
        <w:textAlignment w:val="baseline"/>
        <w:rPr>
          <w:ins w:id="48" w:author="Unknown"/>
          <w:rFonts w:ascii="Times New Roman" w:eastAsia="Times New Roman" w:hAnsi="Times New Roman" w:cs="Times New Roman"/>
          <w:lang w:eastAsia="ru-RU"/>
        </w:rPr>
      </w:pPr>
      <w:ins w:id="49" w:author="Unknown">
        <w:r w:rsidRPr="009E7EF7">
          <w:rPr>
            <w:rFonts w:ascii="Times New Roman" w:eastAsia="Times New Roman" w:hAnsi="Times New Roman" w:cs="Times New Roman"/>
            <w:lang w:eastAsia="ru-RU"/>
          </w:rPr>
          <w:t>«Императрица _______________ была от природы одарена самыми выдающимися качествами, как телесными, так и душев</w:t>
        </w:r>
        <w:r w:rsidRPr="009E7EF7">
          <w:rPr>
            <w:rFonts w:ascii="Times New Roman" w:eastAsia="Times New Roman" w:hAnsi="Times New Roman" w:cs="Times New Roman"/>
            <w:lang w:eastAsia="ru-RU"/>
          </w:rPr>
          <w:softHyphen/>
          <w:t>ными. Ещё в самой нежной юности, в возрасте двенадцати лет… она была хорошо сложена и очень красива, но весьма дородна, полна здоровья и живости, и ходила так проворно, что все, особенно дамы, с трудом за ней поспевали, уверен</w:t>
        </w:r>
        <w:r w:rsidRPr="009E7EF7">
          <w:rPr>
            <w:rFonts w:ascii="Times New Roman" w:eastAsia="Times New Roman" w:hAnsi="Times New Roman" w:cs="Times New Roman"/>
            <w:lang w:eastAsia="ru-RU"/>
          </w:rPr>
          <w:softHyphen/>
          <w:t>но чувствуя себя на прогулках верхом и на борту корабля… Она была очень обходительна, умела скрывать свои чувства и была настолько далека от жестокости и настолько чело</w:t>
        </w:r>
        <w:r w:rsidRPr="009E7EF7">
          <w:rPr>
            <w:rFonts w:ascii="Times New Roman" w:eastAsia="Times New Roman" w:hAnsi="Times New Roman" w:cs="Times New Roman"/>
            <w:lang w:eastAsia="ru-RU"/>
          </w:rPr>
          <w:softHyphen/>
          <w:t>веколюбива, что, не желая проливать крови, не наказывала смертью ни убийцу, ни разбойников».</w:t>
        </w:r>
      </w:ins>
    </w:p>
    <w:p w:rsidR="009E7EF7" w:rsidRPr="009E7EF7" w:rsidRDefault="009E7EF7" w:rsidP="009E7EF7">
      <w:pPr>
        <w:shd w:val="clear" w:color="auto" w:fill="FFFFFF" w:themeFill="background1"/>
        <w:spacing w:after="0"/>
        <w:textAlignment w:val="baseline"/>
        <w:rPr>
          <w:ins w:id="50" w:author="Unknown"/>
          <w:rFonts w:ascii="Times New Roman" w:eastAsia="Times New Roman" w:hAnsi="Times New Roman" w:cs="Times New Roman"/>
          <w:lang w:eastAsia="ru-RU"/>
        </w:rPr>
      </w:pPr>
      <w:ins w:id="51" w:author="Unknown">
        <w:r w:rsidRPr="009E7EF7">
          <w:rPr>
            <w:rFonts w:ascii="Times New Roman" w:eastAsia="Times New Roman" w:hAnsi="Times New Roman" w:cs="Times New Roman"/>
            <w:lang w:eastAsia="ru-RU"/>
          </w:rPr>
          <w:t>1) О какой императрице идёт речь?</w:t>
        </w:r>
        <w:r w:rsidRPr="009E7EF7">
          <w:rPr>
            <w:rFonts w:ascii="Times New Roman" w:eastAsia="Times New Roman" w:hAnsi="Times New Roman" w:cs="Times New Roman"/>
            <w:lang w:eastAsia="ru-RU"/>
          </w:rPr>
          <w:br/>
          <w:t>2) Какое высшее учебное заведение было открыто в правление этой императрицы?</w:t>
        </w:r>
        <w:r w:rsidRPr="009E7EF7">
          <w:rPr>
            <w:rFonts w:ascii="Times New Roman" w:eastAsia="Times New Roman" w:hAnsi="Times New Roman" w:cs="Times New Roman"/>
            <w:lang w:eastAsia="ru-RU"/>
          </w:rPr>
          <w:br/>
          <w:t>3) В каком городе было открыто это учебное заведение?</w:t>
        </w:r>
      </w:ins>
    </w:p>
    <w:p w:rsidR="009E7EF7" w:rsidRPr="009E7EF7" w:rsidRDefault="009E7EF7" w:rsidP="009E7EF7">
      <w:pPr>
        <w:shd w:val="clear" w:color="auto" w:fill="FFFFFF" w:themeFill="background1"/>
        <w:spacing w:after="0"/>
        <w:jc w:val="center"/>
        <w:textAlignment w:val="baseline"/>
        <w:outlineLvl w:val="1"/>
        <w:rPr>
          <w:ins w:id="52" w:author="Unknown"/>
          <w:rFonts w:ascii="Times New Roman" w:eastAsia="Times New Roman" w:hAnsi="Times New Roman" w:cs="Times New Roman"/>
          <w:lang w:eastAsia="ru-RU"/>
        </w:rPr>
      </w:pPr>
      <w:ins w:id="53" w:author="Unknown">
        <w:r w:rsidRPr="009E7EF7">
          <w:rPr>
            <w:rFonts w:ascii="Times New Roman" w:eastAsia="Times New Roman" w:hAnsi="Times New Roman" w:cs="Times New Roman"/>
            <w:lang w:eastAsia="ru-RU"/>
          </w:rPr>
          <w:t>2 вариант</w:t>
        </w:r>
      </w:ins>
    </w:p>
    <w:p w:rsidR="009E7EF7" w:rsidRPr="009E7EF7" w:rsidRDefault="009E7EF7" w:rsidP="009E7EF7">
      <w:pPr>
        <w:shd w:val="clear" w:color="auto" w:fill="FFFFFF" w:themeFill="background1"/>
        <w:spacing w:after="0"/>
        <w:textAlignment w:val="baseline"/>
        <w:rPr>
          <w:ins w:id="54" w:author="Unknown"/>
          <w:rFonts w:ascii="Times New Roman" w:eastAsia="Times New Roman" w:hAnsi="Times New Roman" w:cs="Times New Roman"/>
          <w:lang w:eastAsia="ru-RU"/>
        </w:rPr>
      </w:pPr>
      <w:ins w:id="55" w:author="Unknown">
        <w:r w:rsidRPr="009E7EF7">
          <w:rPr>
            <w:rFonts w:ascii="Times New Roman" w:eastAsia="Times New Roman" w:hAnsi="Times New Roman" w:cs="Times New Roman"/>
            <w:b/>
            <w:bCs/>
            <w:lang w:eastAsia="ru-RU"/>
          </w:rPr>
          <w:t>1.</w:t>
        </w:r>
        <w:r w:rsidRPr="009E7EF7">
          <w:rPr>
            <w:rFonts w:ascii="Times New Roman" w:eastAsia="Times New Roman" w:hAnsi="Times New Roman" w:cs="Times New Roman"/>
            <w:lang w:eastAsia="ru-RU"/>
          </w:rPr>
          <w:t> Почему период с 1725 по 1762 г. называют «эпохой дворцовых переворотов»?</w:t>
        </w:r>
      </w:ins>
    </w:p>
    <w:p w:rsidR="009E7EF7" w:rsidRPr="009E7EF7" w:rsidRDefault="009E7EF7" w:rsidP="009E7EF7">
      <w:pPr>
        <w:shd w:val="clear" w:color="auto" w:fill="FFFFFF" w:themeFill="background1"/>
        <w:spacing w:after="0"/>
        <w:textAlignment w:val="baseline"/>
        <w:rPr>
          <w:ins w:id="56" w:author="Unknown"/>
          <w:rFonts w:ascii="Times New Roman" w:eastAsia="Times New Roman" w:hAnsi="Times New Roman" w:cs="Times New Roman"/>
          <w:lang w:eastAsia="ru-RU"/>
        </w:rPr>
      </w:pPr>
      <w:ins w:id="57" w:author="Unknown">
        <w:r w:rsidRPr="009E7EF7">
          <w:rPr>
            <w:rFonts w:ascii="Times New Roman" w:eastAsia="Times New Roman" w:hAnsi="Times New Roman" w:cs="Times New Roman"/>
            <w:lang w:eastAsia="ru-RU"/>
          </w:rPr>
          <w:t>1) в это время было построено огромное количество новых дворцов</w:t>
        </w:r>
        <w:r w:rsidRPr="009E7EF7">
          <w:rPr>
            <w:rFonts w:ascii="Times New Roman" w:eastAsia="Times New Roman" w:hAnsi="Times New Roman" w:cs="Times New Roman"/>
            <w:lang w:eastAsia="ru-RU"/>
          </w:rPr>
          <w:br/>
          <w:t>2) за этот период были проведены существенные реформы в истории государства</w:t>
        </w:r>
        <w:r w:rsidRPr="009E7EF7">
          <w:rPr>
            <w:rFonts w:ascii="Times New Roman" w:eastAsia="Times New Roman" w:hAnsi="Times New Roman" w:cs="Times New Roman"/>
            <w:lang w:eastAsia="ru-RU"/>
          </w:rPr>
          <w:br/>
          <w:t>3) в этот период сменилось несколько правителей, некоторые из них пришли к власти путём переворотов</w:t>
        </w:r>
        <w:r w:rsidRPr="009E7EF7">
          <w:rPr>
            <w:rFonts w:ascii="Times New Roman" w:eastAsia="Times New Roman" w:hAnsi="Times New Roman" w:cs="Times New Roman"/>
            <w:lang w:eastAsia="ru-RU"/>
          </w:rPr>
          <w:br/>
          <w:t>4) в это время Россия вышла к берегам Чёрного моря, что стало переворотом во внешней политике государства</w:t>
        </w:r>
      </w:ins>
    </w:p>
    <w:p w:rsidR="009E7EF7" w:rsidRPr="009E7EF7" w:rsidRDefault="009E7EF7" w:rsidP="009E7EF7">
      <w:pPr>
        <w:shd w:val="clear" w:color="auto" w:fill="FFFFFF" w:themeFill="background1"/>
        <w:spacing w:after="0"/>
        <w:textAlignment w:val="baseline"/>
        <w:rPr>
          <w:ins w:id="58" w:author="Unknown"/>
          <w:rFonts w:ascii="Times New Roman" w:eastAsia="Times New Roman" w:hAnsi="Times New Roman" w:cs="Times New Roman"/>
          <w:lang w:eastAsia="ru-RU"/>
        </w:rPr>
      </w:pPr>
      <w:ins w:id="59" w:author="Unknown">
        <w:r w:rsidRPr="009E7EF7">
          <w:rPr>
            <w:rFonts w:ascii="Times New Roman" w:eastAsia="Times New Roman" w:hAnsi="Times New Roman" w:cs="Times New Roman"/>
            <w:b/>
            <w:bCs/>
            <w:lang w:eastAsia="ru-RU"/>
          </w:rPr>
          <w:t>2.</w:t>
        </w:r>
        <w:r w:rsidRPr="009E7EF7">
          <w:rPr>
            <w:rFonts w:ascii="Times New Roman" w:eastAsia="Times New Roman" w:hAnsi="Times New Roman" w:cs="Times New Roman"/>
            <w:lang w:eastAsia="ru-RU"/>
          </w:rPr>
          <w:t> В каком году Пётр I издал указ о престолонаследии, по которому государь получал право самостоятельно назначать наследника престола?</w:t>
        </w:r>
      </w:ins>
    </w:p>
    <w:p w:rsidR="009E7EF7" w:rsidRPr="009E7EF7" w:rsidRDefault="009E7EF7" w:rsidP="009E7EF7">
      <w:pPr>
        <w:shd w:val="clear" w:color="auto" w:fill="FFFFFF" w:themeFill="background1"/>
        <w:spacing w:after="0"/>
        <w:textAlignment w:val="baseline"/>
        <w:rPr>
          <w:ins w:id="60" w:author="Unknown"/>
          <w:rFonts w:ascii="Times New Roman" w:eastAsia="Times New Roman" w:hAnsi="Times New Roman" w:cs="Times New Roman"/>
          <w:lang w:eastAsia="ru-RU"/>
        </w:rPr>
      </w:pPr>
      <w:ins w:id="61" w:author="Unknown">
        <w:r w:rsidRPr="009E7EF7">
          <w:rPr>
            <w:rFonts w:ascii="Times New Roman" w:eastAsia="Times New Roman" w:hAnsi="Times New Roman" w:cs="Times New Roman"/>
            <w:lang w:eastAsia="ru-RU"/>
          </w:rPr>
          <w:t>1) 1714 г.</w:t>
        </w:r>
        <w:r w:rsidRPr="009E7EF7">
          <w:rPr>
            <w:rFonts w:ascii="Times New Roman" w:eastAsia="Times New Roman" w:hAnsi="Times New Roman" w:cs="Times New Roman"/>
            <w:lang w:eastAsia="ru-RU"/>
          </w:rPr>
          <w:br/>
          <w:t>2) 1722 г.</w:t>
        </w:r>
        <w:r w:rsidRPr="009E7EF7">
          <w:rPr>
            <w:rFonts w:ascii="Times New Roman" w:eastAsia="Times New Roman" w:hAnsi="Times New Roman" w:cs="Times New Roman"/>
            <w:lang w:eastAsia="ru-RU"/>
          </w:rPr>
          <w:br/>
          <w:t>3) 1725 г.</w:t>
        </w:r>
        <w:r w:rsidRPr="009E7EF7">
          <w:rPr>
            <w:rFonts w:ascii="Times New Roman" w:eastAsia="Times New Roman" w:hAnsi="Times New Roman" w:cs="Times New Roman"/>
            <w:lang w:eastAsia="ru-RU"/>
          </w:rPr>
          <w:br/>
          <w:t>4) 1730 г.</w:t>
        </w:r>
      </w:ins>
    </w:p>
    <w:p w:rsidR="009E7EF7" w:rsidRPr="009E7EF7" w:rsidRDefault="009E7EF7" w:rsidP="009E7EF7">
      <w:pPr>
        <w:shd w:val="clear" w:color="auto" w:fill="FFFFFF" w:themeFill="background1"/>
        <w:spacing w:after="0"/>
        <w:textAlignment w:val="baseline"/>
        <w:rPr>
          <w:ins w:id="62" w:author="Unknown"/>
          <w:rFonts w:ascii="Times New Roman" w:eastAsia="Times New Roman" w:hAnsi="Times New Roman" w:cs="Times New Roman"/>
          <w:lang w:eastAsia="ru-RU"/>
        </w:rPr>
      </w:pPr>
      <w:ins w:id="63" w:author="Unknown">
        <w:r w:rsidRPr="009E7EF7">
          <w:rPr>
            <w:rFonts w:ascii="Times New Roman" w:eastAsia="Times New Roman" w:hAnsi="Times New Roman" w:cs="Times New Roman"/>
            <w:b/>
            <w:bCs/>
            <w:lang w:eastAsia="ru-RU"/>
          </w:rPr>
          <w:t>3.</w:t>
        </w:r>
        <w:r w:rsidRPr="009E7EF7">
          <w:rPr>
            <w:rFonts w:ascii="Times New Roman" w:eastAsia="Times New Roman" w:hAnsi="Times New Roman" w:cs="Times New Roman"/>
            <w:lang w:eastAsia="ru-RU"/>
          </w:rPr>
          <w:t> Как звали внука Петра I, сына царевича Алексея, который был одним из возможных претендентов на престол после смерти Петра I?</w:t>
        </w:r>
      </w:ins>
    </w:p>
    <w:p w:rsidR="009E7EF7" w:rsidRPr="009E7EF7" w:rsidRDefault="009E7EF7" w:rsidP="009E7EF7">
      <w:pPr>
        <w:shd w:val="clear" w:color="auto" w:fill="FFFFFF" w:themeFill="background1"/>
        <w:spacing w:after="0"/>
        <w:textAlignment w:val="baseline"/>
        <w:rPr>
          <w:ins w:id="64" w:author="Unknown"/>
          <w:rFonts w:ascii="Times New Roman" w:eastAsia="Times New Roman" w:hAnsi="Times New Roman" w:cs="Times New Roman"/>
          <w:lang w:eastAsia="ru-RU"/>
        </w:rPr>
      </w:pPr>
      <w:ins w:id="65" w:author="Unknown">
        <w:r w:rsidRPr="009E7EF7">
          <w:rPr>
            <w:rFonts w:ascii="Times New Roman" w:eastAsia="Times New Roman" w:hAnsi="Times New Roman" w:cs="Times New Roman"/>
            <w:lang w:eastAsia="ru-RU"/>
          </w:rPr>
          <w:t>1) Пётр</w:t>
        </w:r>
        <w:r w:rsidRPr="009E7EF7">
          <w:rPr>
            <w:rFonts w:ascii="Times New Roman" w:eastAsia="Times New Roman" w:hAnsi="Times New Roman" w:cs="Times New Roman"/>
            <w:lang w:eastAsia="ru-RU"/>
          </w:rPr>
          <w:br/>
          <w:t>2) Павел</w:t>
        </w:r>
        <w:r w:rsidRPr="009E7EF7">
          <w:rPr>
            <w:rFonts w:ascii="Times New Roman" w:eastAsia="Times New Roman" w:hAnsi="Times New Roman" w:cs="Times New Roman"/>
            <w:lang w:eastAsia="ru-RU"/>
          </w:rPr>
          <w:br/>
          <w:t>3) Андрей</w:t>
        </w:r>
        <w:r w:rsidRPr="009E7EF7">
          <w:rPr>
            <w:rFonts w:ascii="Times New Roman" w:eastAsia="Times New Roman" w:hAnsi="Times New Roman" w:cs="Times New Roman"/>
            <w:lang w:eastAsia="ru-RU"/>
          </w:rPr>
          <w:br/>
          <w:t>4) Алексей</w:t>
        </w:r>
      </w:ins>
    </w:p>
    <w:p w:rsidR="009E7EF7" w:rsidRPr="009E7EF7" w:rsidRDefault="009E7EF7" w:rsidP="009E7EF7">
      <w:pPr>
        <w:shd w:val="clear" w:color="auto" w:fill="FFFFFF" w:themeFill="background1"/>
        <w:spacing w:after="0"/>
        <w:textAlignment w:val="baseline"/>
        <w:rPr>
          <w:ins w:id="66" w:author="Unknown"/>
          <w:rFonts w:ascii="Times New Roman" w:eastAsia="Times New Roman" w:hAnsi="Times New Roman" w:cs="Times New Roman"/>
          <w:lang w:eastAsia="ru-RU"/>
        </w:rPr>
      </w:pPr>
      <w:ins w:id="67" w:author="Unknown">
        <w:r w:rsidRPr="009E7EF7">
          <w:rPr>
            <w:rFonts w:ascii="Times New Roman" w:eastAsia="Times New Roman" w:hAnsi="Times New Roman" w:cs="Times New Roman"/>
            <w:b/>
            <w:bCs/>
            <w:lang w:eastAsia="ru-RU"/>
          </w:rPr>
          <w:t>4.</w:t>
        </w:r>
        <w:r w:rsidRPr="009E7EF7">
          <w:rPr>
            <w:rFonts w:ascii="Times New Roman" w:eastAsia="Times New Roman" w:hAnsi="Times New Roman" w:cs="Times New Roman"/>
            <w:lang w:eastAsia="ru-RU"/>
          </w:rPr>
          <w:t> Какой новый орган власти был создан в годы правления Екатерины I?</w:t>
        </w:r>
      </w:ins>
    </w:p>
    <w:p w:rsidR="009E7EF7" w:rsidRPr="009E7EF7" w:rsidRDefault="009E7EF7" w:rsidP="009E7EF7">
      <w:pPr>
        <w:shd w:val="clear" w:color="auto" w:fill="FFFFFF" w:themeFill="background1"/>
        <w:spacing w:after="0"/>
        <w:textAlignment w:val="baseline"/>
        <w:rPr>
          <w:ins w:id="68" w:author="Unknown"/>
          <w:rFonts w:ascii="Times New Roman" w:eastAsia="Times New Roman" w:hAnsi="Times New Roman" w:cs="Times New Roman"/>
          <w:lang w:eastAsia="ru-RU"/>
        </w:rPr>
      </w:pPr>
      <w:ins w:id="69" w:author="Unknown">
        <w:r w:rsidRPr="009E7EF7">
          <w:rPr>
            <w:rFonts w:ascii="Times New Roman" w:eastAsia="Times New Roman" w:hAnsi="Times New Roman" w:cs="Times New Roman"/>
            <w:lang w:eastAsia="ru-RU"/>
          </w:rPr>
          <w:t>1) Правительствующий Сенат</w:t>
        </w:r>
        <w:r w:rsidRPr="009E7EF7">
          <w:rPr>
            <w:rFonts w:ascii="Times New Roman" w:eastAsia="Times New Roman" w:hAnsi="Times New Roman" w:cs="Times New Roman"/>
            <w:lang w:eastAsia="ru-RU"/>
          </w:rPr>
          <w:br/>
          <w:t>2) Святейший Синод</w:t>
        </w:r>
        <w:r w:rsidRPr="009E7EF7">
          <w:rPr>
            <w:rFonts w:ascii="Times New Roman" w:eastAsia="Times New Roman" w:hAnsi="Times New Roman" w:cs="Times New Roman"/>
            <w:lang w:eastAsia="ru-RU"/>
          </w:rPr>
          <w:br/>
          <w:t>3) Верховный совет</w:t>
        </w:r>
        <w:r w:rsidRPr="009E7EF7">
          <w:rPr>
            <w:rFonts w:ascii="Times New Roman" w:eastAsia="Times New Roman" w:hAnsi="Times New Roman" w:cs="Times New Roman"/>
            <w:lang w:eastAsia="ru-RU"/>
          </w:rPr>
          <w:br/>
          <w:t>4) Верховный тайный совет</w:t>
        </w:r>
      </w:ins>
    </w:p>
    <w:p w:rsidR="009E7EF7" w:rsidRPr="009E7EF7" w:rsidRDefault="009E7EF7" w:rsidP="009E7EF7">
      <w:pPr>
        <w:shd w:val="clear" w:color="auto" w:fill="FFFFFF" w:themeFill="background1"/>
        <w:spacing w:after="0"/>
        <w:textAlignment w:val="baseline"/>
        <w:rPr>
          <w:ins w:id="70" w:author="Unknown"/>
          <w:rFonts w:ascii="Times New Roman" w:eastAsia="Times New Roman" w:hAnsi="Times New Roman" w:cs="Times New Roman"/>
          <w:lang w:eastAsia="ru-RU"/>
        </w:rPr>
      </w:pPr>
      <w:ins w:id="71" w:author="Unknown">
        <w:r w:rsidRPr="009E7EF7">
          <w:rPr>
            <w:rFonts w:ascii="Times New Roman" w:eastAsia="Times New Roman" w:hAnsi="Times New Roman" w:cs="Times New Roman"/>
            <w:b/>
            <w:bCs/>
            <w:lang w:eastAsia="ru-RU"/>
          </w:rPr>
          <w:t>5.</w:t>
        </w:r>
        <w:r w:rsidRPr="009E7EF7">
          <w:rPr>
            <w:rFonts w:ascii="Times New Roman" w:eastAsia="Times New Roman" w:hAnsi="Times New Roman" w:cs="Times New Roman"/>
            <w:lang w:eastAsia="ru-RU"/>
          </w:rPr>
          <w:t> Что послужило сюжетом для картины В.И. Сурикова «Меншиков в Берёзове»?</w:t>
        </w:r>
      </w:ins>
    </w:p>
    <w:p w:rsidR="009E7EF7" w:rsidRPr="009E7EF7" w:rsidRDefault="009E7EF7" w:rsidP="009E7EF7">
      <w:pPr>
        <w:shd w:val="clear" w:color="auto" w:fill="FFFFFF" w:themeFill="background1"/>
        <w:spacing w:after="0"/>
        <w:textAlignment w:val="baseline"/>
        <w:rPr>
          <w:ins w:id="72" w:author="Unknown"/>
          <w:rFonts w:ascii="Times New Roman" w:eastAsia="Times New Roman" w:hAnsi="Times New Roman" w:cs="Times New Roman"/>
          <w:lang w:eastAsia="ru-RU"/>
        </w:rPr>
      </w:pPr>
      <w:ins w:id="73" w:author="Unknown">
        <w:r w:rsidRPr="009E7EF7">
          <w:rPr>
            <w:rFonts w:ascii="Times New Roman" w:eastAsia="Times New Roman" w:hAnsi="Times New Roman" w:cs="Times New Roman"/>
            <w:lang w:eastAsia="ru-RU"/>
          </w:rPr>
          <w:t>1) подготовка Меншиковым дворцового переворота в пальзу своей дочери</w:t>
        </w:r>
        <w:r w:rsidRPr="009E7EF7">
          <w:rPr>
            <w:rFonts w:ascii="Times New Roman" w:eastAsia="Times New Roman" w:hAnsi="Times New Roman" w:cs="Times New Roman"/>
            <w:lang w:eastAsia="ru-RU"/>
          </w:rPr>
          <w:br/>
          <w:t>2) ссылка Меншикова с семьёй в Сибирь</w:t>
        </w:r>
        <w:r w:rsidRPr="009E7EF7">
          <w:rPr>
            <w:rFonts w:ascii="Times New Roman" w:eastAsia="Times New Roman" w:hAnsi="Times New Roman" w:cs="Times New Roman"/>
            <w:lang w:eastAsia="ru-RU"/>
          </w:rPr>
          <w:br/>
        </w:r>
        <w:r w:rsidRPr="009E7EF7">
          <w:rPr>
            <w:rFonts w:ascii="Times New Roman" w:eastAsia="Times New Roman" w:hAnsi="Times New Roman" w:cs="Times New Roman"/>
            <w:lang w:eastAsia="ru-RU"/>
          </w:rPr>
          <w:lastRenderedPageBreak/>
          <w:t>3) военный совет в ходе Северной войны</w:t>
        </w:r>
        <w:r w:rsidRPr="009E7EF7">
          <w:rPr>
            <w:rFonts w:ascii="Times New Roman" w:eastAsia="Times New Roman" w:hAnsi="Times New Roman" w:cs="Times New Roman"/>
            <w:lang w:eastAsia="ru-RU"/>
          </w:rPr>
          <w:br/>
          <w:t>4) договор Меншикова с представителями Османской импе</w:t>
        </w:r>
        <w:r w:rsidRPr="009E7EF7">
          <w:rPr>
            <w:rFonts w:ascii="Times New Roman" w:eastAsia="Times New Roman" w:hAnsi="Times New Roman" w:cs="Times New Roman"/>
            <w:lang w:eastAsia="ru-RU"/>
          </w:rPr>
          <w:softHyphen/>
          <w:t>рии о военно-политическом союзе</w:t>
        </w:r>
      </w:ins>
    </w:p>
    <w:p w:rsidR="009E7EF7" w:rsidRPr="009E7EF7" w:rsidRDefault="009E7EF7" w:rsidP="009E7EF7">
      <w:pPr>
        <w:shd w:val="clear" w:color="auto" w:fill="FFFFFF" w:themeFill="background1"/>
        <w:spacing w:after="0"/>
        <w:textAlignment w:val="baseline"/>
        <w:rPr>
          <w:ins w:id="74" w:author="Unknown"/>
          <w:rFonts w:ascii="Times New Roman" w:eastAsia="Times New Roman" w:hAnsi="Times New Roman" w:cs="Times New Roman"/>
          <w:lang w:eastAsia="ru-RU"/>
        </w:rPr>
      </w:pPr>
      <w:ins w:id="75" w:author="Unknown">
        <w:r w:rsidRPr="009E7EF7">
          <w:rPr>
            <w:rFonts w:ascii="Times New Roman" w:eastAsia="Times New Roman" w:hAnsi="Times New Roman" w:cs="Times New Roman"/>
            <w:b/>
            <w:bCs/>
            <w:lang w:eastAsia="ru-RU"/>
          </w:rPr>
          <w:t>6.</w:t>
        </w:r>
        <w:r w:rsidRPr="009E7EF7">
          <w:rPr>
            <w:rFonts w:ascii="Times New Roman" w:eastAsia="Times New Roman" w:hAnsi="Times New Roman" w:cs="Times New Roman"/>
            <w:lang w:eastAsia="ru-RU"/>
          </w:rPr>
          <w:t> Как назывался документ, отрывок из которого гласит: «ни с кем войны не начинать, миру не заключать… у шляхет</w:t>
        </w:r>
        <w:r w:rsidRPr="009E7EF7">
          <w:rPr>
            <w:rFonts w:ascii="Times New Roman" w:eastAsia="Times New Roman" w:hAnsi="Times New Roman" w:cs="Times New Roman"/>
            <w:lang w:eastAsia="ru-RU"/>
          </w:rPr>
          <w:softHyphen/>
          <w:t>ства живота и имения и чести без суда не отнимать, вотчи</w:t>
        </w:r>
        <w:r w:rsidRPr="009E7EF7">
          <w:rPr>
            <w:rFonts w:ascii="Times New Roman" w:eastAsia="Times New Roman" w:hAnsi="Times New Roman" w:cs="Times New Roman"/>
            <w:lang w:eastAsia="ru-RU"/>
          </w:rPr>
          <w:softHyphen/>
          <w:t>ны и деревни не жаловать»?</w:t>
        </w:r>
      </w:ins>
    </w:p>
    <w:p w:rsidR="009E7EF7" w:rsidRPr="009E7EF7" w:rsidRDefault="009E7EF7" w:rsidP="009E7EF7">
      <w:pPr>
        <w:shd w:val="clear" w:color="auto" w:fill="FFFFFF" w:themeFill="background1"/>
        <w:spacing w:after="0"/>
        <w:textAlignment w:val="baseline"/>
        <w:rPr>
          <w:ins w:id="76" w:author="Unknown"/>
          <w:rFonts w:ascii="Times New Roman" w:eastAsia="Times New Roman" w:hAnsi="Times New Roman" w:cs="Times New Roman"/>
          <w:lang w:eastAsia="ru-RU"/>
        </w:rPr>
      </w:pPr>
      <w:ins w:id="77" w:author="Unknown">
        <w:r w:rsidRPr="009E7EF7">
          <w:rPr>
            <w:rFonts w:ascii="Times New Roman" w:eastAsia="Times New Roman" w:hAnsi="Times New Roman" w:cs="Times New Roman"/>
            <w:lang w:eastAsia="ru-RU"/>
          </w:rPr>
          <w:t>1) Заключение</w:t>
        </w:r>
        <w:r w:rsidRPr="009E7EF7">
          <w:rPr>
            <w:rFonts w:ascii="Times New Roman" w:eastAsia="Times New Roman" w:hAnsi="Times New Roman" w:cs="Times New Roman"/>
            <w:lang w:eastAsia="ru-RU"/>
          </w:rPr>
          <w:br/>
          <w:t>2) Вердикт</w:t>
        </w:r>
        <w:r w:rsidRPr="009E7EF7">
          <w:rPr>
            <w:rFonts w:ascii="Times New Roman" w:eastAsia="Times New Roman" w:hAnsi="Times New Roman" w:cs="Times New Roman"/>
            <w:lang w:eastAsia="ru-RU"/>
          </w:rPr>
          <w:br/>
          <w:t>3) Проскрипции</w:t>
        </w:r>
        <w:r w:rsidRPr="009E7EF7">
          <w:rPr>
            <w:rFonts w:ascii="Times New Roman" w:eastAsia="Times New Roman" w:hAnsi="Times New Roman" w:cs="Times New Roman"/>
            <w:lang w:eastAsia="ru-RU"/>
          </w:rPr>
          <w:br/>
          <w:t>4) Кондиции</w:t>
        </w:r>
      </w:ins>
    </w:p>
    <w:p w:rsidR="009E7EF7" w:rsidRPr="009E7EF7" w:rsidRDefault="009E7EF7" w:rsidP="009E7EF7">
      <w:pPr>
        <w:shd w:val="clear" w:color="auto" w:fill="FFFFFF" w:themeFill="background1"/>
        <w:spacing w:after="0"/>
        <w:textAlignment w:val="baseline"/>
        <w:rPr>
          <w:ins w:id="78" w:author="Unknown"/>
          <w:rFonts w:ascii="Times New Roman" w:eastAsia="Times New Roman" w:hAnsi="Times New Roman" w:cs="Times New Roman"/>
          <w:lang w:eastAsia="ru-RU"/>
        </w:rPr>
      </w:pPr>
      <w:ins w:id="79" w:author="Unknown">
        <w:r w:rsidRPr="009E7EF7">
          <w:rPr>
            <w:rFonts w:ascii="Times New Roman" w:eastAsia="Times New Roman" w:hAnsi="Times New Roman" w:cs="Times New Roman"/>
            <w:b/>
            <w:bCs/>
            <w:lang w:eastAsia="ru-RU"/>
          </w:rPr>
          <w:t>7.</w:t>
        </w:r>
        <w:r w:rsidRPr="009E7EF7">
          <w:rPr>
            <w:rFonts w:ascii="Times New Roman" w:eastAsia="Times New Roman" w:hAnsi="Times New Roman" w:cs="Times New Roman"/>
            <w:lang w:eastAsia="ru-RU"/>
          </w:rPr>
          <w:t> Почему правителю Ивану Антоновичу требовался регент?</w:t>
        </w:r>
      </w:ins>
    </w:p>
    <w:p w:rsidR="009E7EF7" w:rsidRPr="009E7EF7" w:rsidRDefault="009E7EF7" w:rsidP="009E7EF7">
      <w:pPr>
        <w:shd w:val="clear" w:color="auto" w:fill="FFFFFF" w:themeFill="background1"/>
        <w:spacing w:after="0"/>
        <w:textAlignment w:val="baseline"/>
        <w:rPr>
          <w:ins w:id="80" w:author="Unknown"/>
          <w:rFonts w:ascii="Times New Roman" w:eastAsia="Times New Roman" w:hAnsi="Times New Roman" w:cs="Times New Roman"/>
          <w:lang w:eastAsia="ru-RU"/>
        </w:rPr>
      </w:pPr>
      <w:ins w:id="81" w:author="Unknown">
        <w:r w:rsidRPr="009E7EF7">
          <w:rPr>
            <w:rFonts w:ascii="Times New Roman" w:eastAsia="Times New Roman" w:hAnsi="Times New Roman" w:cs="Times New Roman"/>
            <w:lang w:eastAsia="ru-RU"/>
          </w:rPr>
          <w:t>1) регентство было закреплено условиями договора его вступления на престол</w:t>
        </w:r>
        <w:r w:rsidRPr="009E7EF7">
          <w:rPr>
            <w:rFonts w:ascii="Times New Roman" w:eastAsia="Times New Roman" w:hAnsi="Times New Roman" w:cs="Times New Roman"/>
            <w:lang w:eastAsia="ru-RU"/>
          </w:rPr>
          <w:br/>
          <w:t>2) правитель был малолетним, поэтому для правления тре</w:t>
        </w:r>
        <w:r w:rsidRPr="009E7EF7">
          <w:rPr>
            <w:rFonts w:ascii="Times New Roman" w:eastAsia="Times New Roman" w:hAnsi="Times New Roman" w:cs="Times New Roman"/>
            <w:lang w:eastAsia="ru-RU"/>
          </w:rPr>
          <w:softHyphen/>
          <w:t>бовался регент</w:t>
        </w:r>
        <w:r w:rsidRPr="009E7EF7">
          <w:rPr>
            <w:rFonts w:ascii="Times New Roman" w:eastAsia="Times New Roman" w:hAnsi="Times New Roman" w:cs="Times New Roman"/>
            <w:lang w:eastAsia="ru-RU"/>
          </w:rPr>
          <w:br/>
          <w:t>3) правитель был иностранного происхождения, в таких случаях всегда назначался регент</w:t>
        </w:r>
        <w:r w:rsidRPr="009E7EF7">
          <w:rPr>
            <w:rFonts w:ascii="Times New Roman" w:eastAsia="Times New Roman" w:hAnsi="Times New Roman" w:cs="Times New Roman"/>
            <w:lang w:eastAsia="ru-RU"/>
          </w:rPr>
          <w:br/>
          <w:t>4) правитель был болезненным, поэтому нуждался в опеке регента</w:t>
        </w:r>
      </w:ins>
    </w:p>
    <w:p w:rsidR="009E7EF7" w:rsidRPr="009E7EF7" w:rsidRDefault="009E7EF7" w:rsidP="009E7EF7">
      <w:pPr>
        <w:shd w:val="clear" w:color="auto" w:fill="FFFFFF" w:themeFill="background1"/>
        <w:spacing w:after="0"/>
        <w:textAlignment w:val="baseline"/>
        <w:rPr>
          <w:ins w:id="82" w:author="Unknown"/>
          <w:rFonts w:ascii="Times New Roman" w:eastAsia="Times New Roman" w:hAnsi="Times New Roman" w:cs="Times New Roman"/>
          <w:lang w:eastAsia="ru-RU"/>
        </w:rPr>
      </w:pPr>
      <w:ins w:id="83" w:author="Unknown">
        <w:r w:rsidRPr="009E7EF7">
          <w:rPr>
            <w:rFonts w:ascii="Times New Roman" w:eastAsia="Times New Roman" w:hAnsi="Times New Roman" w:cs="Times New Roman"/>
            <w:b/>
            <w:bCs/>
            <w:lang w:eastAsia="ru-RU"/>
          </w:rPr>
          <w:t>8.</w:t>
        </w:r>
        <w:r w:rsidRPr="009E7EF7">
          <w:rPr>
            <w:rFonts w:ascii="Times New Roman" w:eastAsia="Times New Roman" w:hAnsi="Times New Roman" w:cs="Times New Roman"/>
            <w:lang w:eastAsia="ru-RU"/>
          </w:rPr>
          <w:t> С именем какого государственного деятеля связано возник</w:t>
        </w:r>
        <w:r w:rsidRPr="009E7EF7">
          <w:rPr>
            <w:rFonts w:ascii="Times New Roman" w:eastAsia="Times New Roman" w:hAnsi="Times New Roman" w:cs="Times New Roman"/>
            <w:lang w:eastAsia="ru-RU"/>
          </w:rPr>
          <w:softHyphen/>
          <w:t>новение в России первого высшего учебного заведения — Московского университета?</w:t>
        </w:r>
      </w:ins>
    </w:p>
    <w:p w:rsidR="009E7EF7" w:rsidRPr="009E7EF7" w:rsidRDefault="009E7EF7" w:rsidP="009E7EF7">
      <w:pPr>
        <w:shd w:val="clear" w:color="auto" w:fill="FFFFFF" w:themeFill="background1"/>
        <w:spacing w:after="0"/>
        <w:textAlignment w:val="baseline"/>
        <w:rPr>
          <w:ins w:id="84" w:author="Unknown"/>
          <w:rFonts w:ascii="Times New Roman" w:eastAsia="Times New Roman" w:hAnsi="Times New Roman" w:cs="Times New Roman"/>
          <w:lang w:eastAsia="ru-RU"/>
        </w:rPr>
      </w:pPr>
      <w:ins w:id="85" w:author="Unknown">
        <w:r w:rsidRPr="009E7EF7">
          <w:rPr>
            <w:rFonts w:ascii="Times New Roman" w:eastAsia="Times New Roman" w:hAnsi="Times New Roman" w:cs="Times New Roman"/>
            <w:lang w:eastAsia="ru-RU"/>
          </w:rPr>
          <w:t>1) Ф. Лефорт</w:t>
        </w:r>
        <w:r w:rsidRPr="009E7EF7">
          <w:rPr>
            <w:rFonts w:ascii="Times New Roman" w:eastAsia="Times New Roman" w:hAnsi="Times New Roman" w:cs="Times New Roman"/>
            <w:lang w:eastAsia="ru-RU"/>
          </w:rPr>
          <w:br/>
          <w:t>2) Г. Потёмкин</w:t>
        </w:r>
        <w:r w:rsidRPr="009E7EF7">
          <w:rPr>
            <w:rFonts w:ascii="Times New Roman" w:eastAsia="Times New Roman" w:hAnsi="Times New Roman" w:cs="Times New Roman"/>
            <w:lang w:eastAsia="ru-RU"/>
          </w:rPr>
          <w:br/>
          <w:t>3) И. Шувалов</w:t>
        </w:r>
        <w:r w:rsidRPr="009E7EF7">
          <w:rPr>
            <w:rFonts w:ascii="Times New Roman" w:eastAsia="Times New Roman" w:hAnsi="Times New Roman" w:cs="Times New Roman"/>
            <w:lang w:eastAsia="ru-RU"/>
          </w:rPr>
          <w:br/>
          <w:t>4) А. Курбский</w:t>
        </w:r>
      </w:ins>
    </w:p>
    <w:p w:rsidR="009E7EF7" w:rsidRPr="009E7EF7" w:rsidRDefault="009E7EF7" w:rsidP="009E7EF7">
      <w:pPr>
        <w:shd w:val="clear" w:color="auto" w:fill="FFFFFF" w:themeFill="background1"/>
        <w:spacing w:after="0"/>
        <w:textAlignment w:val="baseline"/>
        <w:rPr>
          <w:ins w:id="86" w:author="Unknown"/>
          <w:rFonts w:ascii="Times New Roman" w:eastAsia="Times New Roman" w:hAnsi="Times New Roman" w:cs="Times New Roman"/>
          <w:lang w:eastAsia="ru-RU"/>
        </w:rPr>
      </w:pPr>
      <w:ins w:id="87" w:author="Unknown">
        <w:r w:rsidRPr="009E7EF7">
          <w:rPr>
            <w:rFonts w:ascii="Times New Roman" w:eastAsia="Times New Roman" w:hAnsi="Times New Roman" w:cs="Times New Roman"/>
            <w:b/>
            <w:bCs/>
            <w:lang w:eastAsia="ru-RU"/>
          </w:rPr>
          <w:t>9.</w:t>
        </w:r>
        <w:r w:rsidRPr="009E7EF7">
          <w:rPr>
            <w:rFonts w:ascii="Times New Roman" w:eastAsia="Times New Roman" w:hAnsi="Times New Roman" w:cs="Times New Roman"/>
            <w:lang w:eastAsia="ru-RU"/>
          </w:rPr>
          <w:t> Как долго была на престоле императрица Елизавета Петровна?</w:t>
        </w:r>
      </w:ins>
    </w:p>
    <w:p w:rsidR="009E7EF7" w:rsidRPr="009E7EF7" w:rsidRDefault="009E7EF7" w:rsidP="009E7EF7">
      <w:pPr>
        <w:shd w:val="clear" w:color="auto" w:fill="FFFFFF" w:themeFill="background1"/>
        <w:spacing w:after="0"/>
        <w:textAlignment w:val="baseline"/>
        <w:rPr>
          <w:ins w:id="88" w:author="Unknown"/>
          <w:rFonts w:ascii="Times New Roman" w:eastAsia="Times New Roman" w:hAnsi="Times New Roman" w:cs="Times New Roman"/>
          <w:lang w:eastAsia="ru-RU"/>
        </w:rPr>
      </w:pPr>
      <w:ins w:id="89" w:author="Unknown">
        <w:r w:rsidRPr="009E7EF7">
          <w:rPr>
            <w:rFonts w:ascii="Times New Roman" w:eastAsia="Times New Roman" w:hAnsi="Times New Roman" w:cs="Times New Roman"/>
            <w:lang w:eastAsia="ru-RU"/>
          </w:rPr>
          <w:t>1) полгода</w:t>
        </w:r>
        <w:r w:rsidRPr="009E7EF7">
          <w:rPr>
            <w:rFonts w:ascii="Times New Roman" w:eastAsia="Times New Roman" w:hAnsi="Times New Roman" w:cs="Times New Roman"/>
            <w:lang w:eastAsia="ru-RU"/>
          </w:rPr>
          <w:br/>
          <w:t>2) один год</w:t>
        </w:r>
        <w:r w:rsidRPr="009E7EF7">
          <w:rPr>
            <w:rFonts w:ascii="Times New Roman" w:eastAsia="Times New Roman" w:hAnsi="Times New Roman" w:cs="Times New Roman"/>
            <w:lang w:eastAsia="ru-RU"/>
          </w:rPr>
          <w:br/>
          <w:t>3) 15 лет</w:t>
        </w:r>
        <w:r w:rsidRPr="009E7EF7">
          <w:rPr>
            <w:rFonts w:ascii="Times New Roman" w:eastAsia="Times New Roman" w:hAnsi="Times New Roman" w:cs="Times New Roman"/>
            <w:lang w:eastAsia="ru-RU"/>
          </w:rPr>
          <w:br/>
          <w:t>4) 20 лет</w:t>
        </w:r>
      </w:ins>
    </w:p>
    <w:p w:rsidR="009E7EF7" w:rsidRPr="009E7EF7" w:rsidRDefault="009E7EF7" w:rsidP="009E7EF7">
      <w:pPr>
        <w:shd w:val="clear" w:color="auto" w:fill="FFFFFF" w:themeFill="background1"/>
        <w:spacing w:after="0"/>
        <w:textAlignment w:val="baseline"/>
        <w:rPr>
          <w:ins w:id="90" w:author="Unknown"/>
          <w:rFonts w:ascii="Times New Roman" w:eastAsia="Times New Roman" w:hAnsi="Times New Roman" w:cs="Times New Roman"/>
          <w:lang w:eastAsia="ru-RU"/>
        </w:rPr>
      </w:pPr>
      <w:ins w:id="91" w:author="Unknown">
        <w:r w:rsidRPr="009E7EF7">
          <w:rPr>
            <w:rFonts w:ascii="Times New Roman" w:eastAsia="Times New Roman" w:hAnsi="Times New Roman" w:cs="Times New Roman"/>
            <w:b/>
            <w:bCs/>
            <w:lang w:eastAsia="ru-RU"/>
          </w:rPr>
          <w:t>10.</w:t>
        </w:r>
        <w:r w:rsidRPr="009E7EF7">
          <w:rPr>
            <w:rFonts w:ascii="Times New Roman" w:eastAsia="Times New Roman" w:hAnsi="Times New Roman" w:cs="Times New Roman"/>
            <w:lang w:eastAsia="ru-RU"/>
          </w:rPr>
          <w:t> В каком году Пётр III был свергнут с престола?</w:t>
        </w:r>
      </w:ins>
    </w:p>
    <w:p w:rsidR="009E7EF7" w:rsidRPr="009E7EF7" w:rsidRDefault="009E7EF7" w:rsidP="009E7EF7">
      <w:pPr>
        <w:shd w:val="clear" w:color="auto" w:fill="FFFFFF" w:themeFill="background1"/>
        <w:spacing w:after="0"/>
        <w:textAlignment w:val="baseline"/>
        <w:rPr>
          <w:ins w:id="92" w:author="Unknown"/>
          <w:rFonts w:ascii="Times New Roman" w:eastAsia="Times New Roman" w:hAnsi="Times New Roman" w:cs="Times New Roman"/>
          <w:lang w:eastAsia="ru-RU"/>
        </w:rPr>
      </w:pPr>
      <w:ins w:id="93" w:author="Unknown">
        <w:r w:rsidRPr="009E7EF7">
          <w:rPr>
            <w:rFonts w:ascii="Times New Roman" w:eastAsia="Times New Roman" w:hAnsi="Times New Roman" w:cs="Times New Roman"/>
            <w:lang w:eastAsia="ru-RU"/>
          </w:rPr>
          <w:t>1) 1725 г.</w:t>
        </w:r>
        <w:r w:rsidRPr="009E7EF7">
          <w:rPr>
            <w:rFonts w:ascii="Times New Roman" w:eastAsia="Times New Roman" w:hAnsi="Times New Roman" w:cs="Times New Roman"/>
            <w:lang w:eastAsia="ru-RU"/>
          </w:rPr>
          <w:br/>
          <w:t>2) 1730 г.</w:t>
        </w:r>
        <w:r w:rsidRPr="009E7EF7">
          <w:rPr>
            <w:rFonts w:ascii="Times New Roman" w:eastAsia="Times New Roman" w:hAnsi="Times New Roman" w:cs="Times New Roman"/>
            <w:lang w:eastAsia="ru-RU"/>
          </w:rPr>
          <w:br/>
          <w:t>3) 1741 г.</w:t>
        </w:r>
        <w:r w:rsidRPr="009E7EF7">
          <w:rPr>
            <w:rFonts w:ascii="Times New Roman" w:eastAsia="Times New Roman" w:hAnsi="Times New Roman" w:cs="Times New Roman"/>
            <w:lang w:eastAsia="ru-RU"/>
          </w:rPr>
          <w:br/>
          <w:t>4) 1762 г.</w:t>
        </w:r>
      </w:ins>
    </w:p>
    <w:p w:rsidR="009E7EF7" w:rsidRPr="009E7EF7" w:rsidRDefault="009E7EF7" w:rsidP="009E7EF7">
      <w:pPr>
        <w:shd w:val="clear" w:color="auto" w:fill="FFFFFF" w:themeFill="background1"/>
        <w:spacing w:after="0"/>
        <w:textAlignment w:val="baseline"/>
        <w:rPr>
          <w:ins w:id="94" w:author="Unknown"/>
          <w:rFonts w:ascii="Times New Roman" w:eastAsia="Times New Roman" w:hAnsi="Times New Roman" w:cs="Times New Roman"/>
          <w:lang w:eastAsia="ru-RU"/>
        </w:rPr>
      </w:pPr>
      <w:ins w:id="95" w:author="Unknown">
        <w:r w:rsidRPr="009E7EF7">
          <w:rPr>
            <w:rFonts w:ascii="Times New Roman" w:eastAsia="Times New Roman" w:hAnsi="Times New Roman" w:cs="Times New Roman"/>
            <w:b/>
            <w:bCs/>
            <w:lang w:eastAsia="ru-RU"/>
          </w:rPr>
          <w:t>11.</w:t>
        </w:r>
        <w:r w:rsidRPr="009E7EF7">
          <w:rPr>
            <w:rFonts w:ascii="Times New Roman" w:eastAsia="Times New Roman" w:hAnsi="Times New Roman" w:cs="Times New Roman"/>
            <w:lang w:eastAsia="ru-RU"/>
          </w:rPr>
          <w:t> Расположите в хронологической последовательности имена правителей эпохи дворцовых переворотов.</w:t>
        </w:r>
      </w:ins>
    </w:p>
    <w:p w:rsidR="009E7EF7" w:rsidRPr="009E7EF7" w:rsidRDefault="009E7EF7" w:rsidP="009E7EF7">
      <w:pPr>
        <w:shd w:val="clear" w:color="auto" w:fill="FFFFFF" w:themeFill="background1"/>
        <w:spacing w:after="0"/>
        <w:textAlignment w:val="baseline"/>
        <w:rPr>
          <w:ins w:id="96" w:author="Unknown"/>
          <w:rFonts w:ascii="Times New Roman" w:eastAsia="Times New Roman" w:hAnsi="Times New Roman" w:cs="Times New Roman"/>
          <w:lang w:eastAsia="ru-RU"/>
        </w:rPr>
      </w:pPr>
      <w:ins w:id="97" w:author="Unknown">
        <w:r w:rsidRPr="009E7EF7">
          <w:rPr>
            <w:rFonts w:ascii="Times New Roman" w:eastAsia="Times New Roman" w:hAnsi="Times New Roman" w:cs="Times New Roman"/>
            <w:lang w:eastAsia="ru-RU"/>
          </w:rPr>
          <w:t>1) Елизавета Петровна</w:t>
        </w:r>
        <w:r w:rsidRPr="009E7EF7">
          <w:rPr>
            <w:rFonts w:ascii="Times New Roman" w:eastAsia="Times New Roman" w:hAnsi="Times New Roman" w:cs="Times New Roman"/>
            <w:lang w:eastAsia="ru-RU"/>
          </w:rPr>
          <w:br/>
          <w:t>2) Анна Иоанновна</w:t>
        </w:r>
        <w:r w:rsidRPr="009E7EF7">
          <w:rPr>
            <w:rFonts w:ascii="Times New Roman" w:eastAsia="Times New Roman" w:hAnsi="Times New Roman" w:cs="Times New Roman"/>
            <w:lang w:eastAsia="ru-RU"/>
          </w:rPr>
          <w:br/>
          <w:t>3) Екатерина I</w:t>
        </w:r>
        <w:r w:rsidRPr="009E7EF7">
          <w:rPr>
            <w:rFonts w:ascii="Times New Roman" w:eastAsia="Times New Roman" w:hAnsi="Times New Roman" w:cs="Times New Roman"/>
            <w:lang w:eastAsia="ru-RU"/>
          </w:rPr>
          <w:br/>
          <w:t>4) Иван Антонович</w:t>
        </w:r>
      </w:ins>
    </w:p>
    <w:p w:rsidR="009E7EF7" w:rsidRPr="009E7EF7" w:rsidRDefault="009E7EF7" w:rsidP="009E7EF7">
      <w:pPr>
        <w:shd w:val="clear" w:color="auto" w:fill="FFFFFF" w:themeFill="background1"/>
        <w:spacing w:after="0"/>
        <w:textAlignment w:val="baseline"/>
        <w:rPr>
          <w:ins w:id="98" w:author="Unknown"/>
          <w:rFonts w:ascii="Times New Roman" w:eastAsia="Times New Roman" w:hAnsi="Times New Roman" w:cs="Times New Roman"/>
          <w:lang w:eastAsia="ru-RU"/>
        </w:rPr>
      </w:pPr>
      <w:ins w:id="99" w:author="Unknown">
        <w:r w:rsidRPr="009E7EF7">
          <w:rPr>
            <w:rFonts w:ascii="Times New Roman" w:eastAsia="Times New Roman" w:hAnsi="Times New Roman" w:cs="Times New Roman"/>
            <w:b/>
            <w:bCs/>
            <w:lang w:eastAsia="ru-RU"/>
          </w:rPr>
          <w:t>12.</w:t>
        </w:r>
        <w:r w:rsidRPr="009E7EF7">
          <w:rPr>
            <w:rFonts w:ascii="Times New Roman" w:eastAsia="Times New Roman" w:hAnsi="Times New Roman" w:cs="Times New Roman"/>
            <w:lang w:eastAsia="ru-RU"/>
          </w:rPr>
          <w:t> Прочитайте отрывок из документа и ответьте на вопросы.</w:t>
        </w:r>
      </w:ins>
    </w:p>
    <w:p w:rsidR="009E7EF7" w:rsidRPr="009E7EF7" w:rsidRDefault="009E7EF7" w:rsidP="009E7EF7">
      <w:pPr>
        <w:shd w:val="clear" w:color="auto" w:fill="FFFFFF" w:themeFill="background1"/>
        <w:spacing w:after="0"/>
        <w:textAlignment w:val="baseline"/>
        <w:rPr>
          <w:ins w:id="100" w:author="Unknown"/>
          <w:rFonts w:ascii="Times New Roman" w:eastAsia="Times New Roman" w:hAnsi="Times New Roman" w:cs="Times New Roman"/>
          <w:lang w:eastAsia="ru-RU"/>
        </w:rPr>
      </w:pPr>
      <w:ins w:id="101" w:author="Unknown">
        <w:r w:rsidRPr="009E7EF7">
          <w:rPr>
            <w:rFonts w:ascii="Times New Roman" w:eastAsia="Times New Roman" w:hAnsi="Times New Roman" w:cs="Times New Roman"/>
            <w:lang w:eastAsia="ru-RU"/>
          </w:rPr>
          <w:t>«Ещё обещаемся… без оного Верховного тайного совета со</w:t>
        </w:r>
        <w:r w:rsidRPr="009E7EF7">
          <w:rPr>
            <w:rFonts w:ascii="Times New Roman" w:eastAsia="Times New Roman" w:hAnsi="Times New Roman" w:cs="Times New Roman"/>
            <w:lang w:eastAsia="ru-RU"/>
          </w:rPr>
          <w:softHyphen/>
          <w:t>гласия: … вотчины и деревни не жаловать, в придворные чины как русских, так и иноземцев, без совета Верховного тайного совета не производить, государственные доходы в расход не употреблять и всех верных своих подданных в неотменной своей милости содержать, а буде чего по сему обе</w:t>
        </w:r>
        <w:r w:rsidRPr="009E7EF7">
          <w:rPr>
            <w:rFonts w:ascii="Times New Roman" w:eastAsia="Times New Roman" w:hAnsi="Times New Roman" w:cs="Times New Roman"/>
            <w:lang w:eastAsia="ru-RU"/>
          </w:rPr>
          <w:softHyphen/>
          <w:t>щанию не исполню и не додержу, то лишена буду короны российской».</w:t>
        </w:r>
      </w:ins>
    </w:p>
    <w:p w:rsidR="009E7EF7" w:rsidRPr="009E7EF7" w:rsidRDefault="009E7EF7" w:rsidP="009E7EF7">
      <w:pPr>
        <w:shd w:val="clear" w:color="auto" w:fill="FFFFFF" w:themeFill="background1"/>
        <w:spacing w:after="0"/>
        <w:textAlignment w:val="baseline"/>
        <w:rPr>
          <w:ins w:id="102" w:author="Unknown"/>
          <w:rFonts w:ascii="Times New Roman" w:eastAsia="Times New Roman" w:hAnsi="Times New Roman" w:cs="Times New Roman"/>
          <w:lang w:eastAsia="ru-RU"/>
        </w:rPr>
      </w:pPr>
      <w:ins w:id="103" w:author="Unknown">
        <w:r w:rsidRPr="009E7EF7">
          <w:rPr>
            <w:rFonts w:ascii="Times New Roman" w:eastAsia="Times New Roman" w:hAnsi="Times New Roman" w:cs="Times New Roman"/>
            <w:lang w:eastAsia="ru-RU"/>
          </w:rPr>
          <w:t>1) Кому данный документ был представлен на подпись?</w:t>
        </w:r>
        <w:r w:rsidRPr="009E7EF7">
          <w:rPr>
            <w:rFonts w:ascii="Times New Roman" w:eastAsia="Times New Roman" w:hAnsi="Times New Roman" w:cs="Times New Roman"/>
            <w:lang w:eastAsia="ru-RU"/>
          </w:rPr>
          <w:br/>
          <w:t>2) В каком году был составлен данный документ?</w:t>
        </w:r>
        <w:r w:rsidRPr="009E7EF7">
          <w:rPr>
            <w:rFonts w:ascii="Times New Roman" w:eastAsia="Times New Roman" w:hAnsi="Times New Roman" w:cs="Times New Roman"/>
            <w:lang w:eastAsia="ru-RU"/>
          </w:rPr>
          <w:br/>
          <w:t>3) Назовите правителя, после смерти которого был составлен данный документ.</w:t>
        </w:r>
      </w:ins>
    </w:p>
    <w:p w:rsidR="009E7EF7" w:rsidRPr="009E7EF7" w:rsidRDefault="009E7EF7" w:rsidP="009E7EF7">
      <w:pPr>
        <w:pBdr>
          <w:left w:val="single" w:sz="48" w:space="8" w:color="A7D165"/>
          <w:right w:val="single" w:sz="48" w:space="8" w:color="A7D165"/>
        </w:pBdr>
        <w:shd w:val="clear" w:color="auto" w:fill="FFFFFF" w:themeFill="background1"/>
        <w:spacing w:after="0"/>
        <w:textAlignment w:val="baseline"/>
        <w:rPr>
          <w:ins w:id="104" w:author="Unknown"/>
          <w:rFonts w:ascii="Times New Roman" w:eastAsia="Times New Roman" w:hAnsi="Times New Roman" w:cs="Times New Roman"/>
          <w:lang w:eastAsia="ru-RU"/>
        </w:rPr>
      </w:pPr>
      <w:ins w:id="105" w:author="Unknown">
        <w:r w:rsidRPr="009E7EF7">
          <w:rPr>
            <w:rFonts w:ascii="Times New Roman" w:eastAsia="Times New Roman" w:hAnsi="Times New Roman" w:cs="Times New Roman"/>
            <w:lang w:eastAsia="ru-RU"/>
          </w:rPr>
          <w:t>Ответы на тест по истории Эпоха дворцовых переворотов 1725-1762</w:t>
        </w:r>
        <w:r w:rsidRPr="009E7EF7">
          <w:rPr>
            <w:rFonts w:ascii="Times New Roman" w:eastAsia="Times New Roman" w:hAnsi="Times New Roman" w:cs="Times New Roman"/>
            <w:lang w:eastAsia="ru-RU"/>
          </w:rPr>
          <w:br/>
          <w:t>1 вариант</w:t>
        </w:r>
        <w:r w:rsidRPr="009E7EF7">
          <w:rPr>
            <w:rFonts w:ascii="Times New Roman" w:eastAsia="Times New Roman" w:hAnsi="Times New Roman" w:cs="Times New Roman"/>
            <w:lang w:eastAsia="ru-RU"/>
          </w:rPr>
          <w:br/>
          <w:t>1-4</w:t>
        </w:r>
        <w:r w:rsidRPr="009E7EF7">
          <w:rPr>
            <w:rFonts w:ascii="Times New Roman" w:eastAsia="Times New Roman" w:hAnsi="Times New Roman" w:cs="Times New Roman"/>
            <w:lang w:eastAsia="ru-RU"/>
          </w:rPr>
          <w:br/>
          <w:t>2-1</w:t>
        </w:r>
        <w:r w:rsidRPr="009E7EF7">
          <w:rPr>
            <w:rFonts w:ascii="Times New Roman" w:eastAsia="Times New Roman" w:hAnsi="Times New Roman" w:cs="Times New Roman"/>
            <w:lang w:eastAsia="ru-RU"/>
          </w:rPr>
          <w:br/>
          <w:t>3-3</w:t>
        </w:r>
        <w:r w:rsidRPr="009E7EF7">
          <w:rPr>
            <w:rFonts w:ascii="Times New Roman" w:eastAsia="Times New Roman" w:hAnsi="Times New Roman" w:cs="Times New Roman"/>
            <w:lang w:eastAsia="ru-RU"/>
          </w:rPr>
          <w:br/>
        </w:r>
        <w:r w:rsidRPr="009E7EF7">
          <w:rPr>
            <w:rFonts w:ascii="Times New Roman" w:eastAsia="Times New Roman" w:hAnsi="Times New Roman" w:cs="Times New Roman"/>
            <w:lang w:eastAsia="ru-RU"/>
          </w:rPr>
          <w:lastRenderedPageBreak/>
          <w:t>4-2</w:t>
        </w:r>
        <w:r w:rsidRPr="009E7EF7">
          <w:rPr>
            <w:rFonts w:ascii="Times New Roman" w:eastAsia="Times New Roman" w:hAnsi="Times New Roman" w:cs="Times New Roman"/>
            <w:lang w:eastAsia="ru-RU"/>
          </w:rPr>
          <w:br/>
          <w:t>5-1</w:t>
        </w:r>
        <w:r w:rsidRPr="009E7EF7">
          <w:rPr>
            <w:rFonts w:ascii="Times New Roman" w:eastAsia="Times New Roman" w:hAnsi="Times New Roman" w:cs="Times New Roman"/>
            <w:lang w:eastAsia="ru-RU"/>
          </w:rPr>
          <w:br/>
          <w:t>6-2</w:t>
        </w:r>
        <w:r w:rsidRPr="009E7EF7">
          <w:rPr>
            <w:rFonts w:ascii="Times New Roman" w:eastAsia="Times New Roman" w:hAnsi="Times New Roman" w:cs="Times New Roman"/>
            <w:lang w:eastAsia="ru-RU"/>
          </w:rPr>
          <w:br/>
          <w:t>7-2</w:t>
        </w:r>
        <w:r w:rsidRPr="009E7EF7">
          <w:rPr>
            <w:rFonts w:ascii="Times New Roman" w:eastAsia="Times New Roman" w:hAnsi="Times New Roman" w:cs="Times New Roman"/>
            <w:lang w:eastAsia="ru-RU"/>
          </w:rPr>
          <w:br/>
          <w:t>8-1</w:t>
        </w:r>
        <w:r w:rsidRPr="009E7EF7">
          <w:rPr>
            <w:rFonts w:ascii="Times New Roman" w:eastAsia="Times New Roman" w:hAnsi="Times New Roman" w:cs="Times New Roman"/>
            <w:lang w:eastAsia="ru-RU"/>
          </w:rPr>
          <w:br/>
          <w:t>9-3</w:t>
        </w:r>
        <w:r w:rsidRPr="009E7EF7">
          <w:rPr>
            <w:rFonts w:ascii="Times New Roman" w:eastAsia="Times New Roman" w:hAnsi="Times New Roman" w:cs="Times New Roman"/>
            <w:lang w:eastAsia="ru-RU"/>
          </w:rPr>
          <w:br/>
          <w:t>10-2</w:t>
        </w:r>
        <w:r w:rsidRPr="009E7EF7">
          <w:rPr>
            <w:rFonts w:ascii="Times New Roman" w:eastAsia="Times New Roman" w:hAnsi="Times New Roman" w:cs="Times New Roman"/>
            <w:lang w:eastAsia="ru-RU"/>
          </w:rPr>
          <w:br/>
          <w:t>11-4123</w:t>
        </w:r>
        <w:r w:rsidRPr="009E7EF7">
          <w:rPr>
            <w:rFonts w:ascii="Times New Roman" w:eastAsia="Times New Roman" w:hAnsi="Times New Roman" w:cs="Times New Roman"/>
            <w:lang w:eastAsia="ru-RU"/>
          </w:rPr>
          <w:br/>
          <w:t>12.</w:t>
        </w:r>
        <w:r w:rsidRPr="009E7EF7">
          <w:rPr>
            <w:rFonts w:ascii="Times New Roman" w:eastAsia="Times New Roman" w:hAnsi="Times New Roman" w:cs="Times New Roman"/>
            <w:lang w:eastAsia="ru-RU"/>
          </w:rPr>
          <w:br/>
          <w:t>1) Елизавета Петровна</w:t>
        </w:r>
        <w:r w:rsidRPr="009E7EF7">
          <w:rPr>
            <w:rFonts w:ascii="Times New Roman" w:eastAsia="Times New Roman" w:hAnsi="Times New Roman" w:cs="Times New Roman"/>
            <w:lang w:eastAsia="ru-RU"/>
          </w:rPr>
          <w:br/>
          <w:t>2) Университет</w:t>
        </w:r>
        <w:r w:rsidRPr="009E7EF7">
          <w:rPr>
            <w:rFonts w:ascii="Times New Roman" w:eastAsia="Times New Roman" w:hAnsi="Times New Roman" w:cs="Times New Roman"/>
            <w:lang w:eastAsia="ru-RU"/>
          </w:rPr>
          <w:br/>
          <w:t>3) Москва</w:t>
        </w:r>
        <w:r w:rsidRPr="009E7EF7">
          <w:rPr>
            <w:rFonts w:ascii="Times New Roman" w:eastAsia="Times New Roman" w:hAnsi="Times New Roman" w:cs="Times New Roman"/>
            <w:lang w:eastAsia="ru-RU"/>
          </w:rPr>
          <w:br/>
          <w:t>2 вариант</w:t>
        </w:r>
        <w:r w:rsidRPr="009E7EF7">
          <w:rPr>
            <w:rFonts w:ascii="Times New Roman" w:eastAsia="Times New Roman" w:hAnsi="Times New Roman" w:cs="Times New Roman"/>
            <w:lang w:eastAsia="ru-RU"/>
          </w:rPr>
          <w:br/>
          <w:t>1-3</w:t>
        </w:r>
        <w:r w:rsidRPr="009E7EF7">
          <w:rPr>
            <w:rFonts w:ascii="Times New Roman" w:eastAsia="Times New Roman" w:hAnsi="Times New Roman" w:cs="Times New Roman"/>
            <w:lang w:eastAsia="ru-RU"/>
          </w:rPr>
          <w:br/>
          <w:t>2-2</w:t>
        </w:r>
        <w:r w:rsidRPr="009E7EF7">
          <w:rPr>
            <w:rFonts w:ascii="Times New Roman" w:eastAsia="Times New Roman" w:hAnsi="Times New Roman" w:cs="Times New Roman"/>
            <w:lang w:eastAsia="ru-RU"/>
          </w:rPr>
          <w:br/>
          <w:t>3-1</w:t>
        </w:r>
        <w:r w:rsidRPr="009E7EF7">
          <w:rPr>
            <w:rFonts w:ascii="Times New Roman" w:eastAsia="Times New Roman" w:hAnsi="Times New Roman" w:cs="Times New Roman"/>
            <w:lang w:eastAsia="ru-RU"/>
          </w:rPr>
          <w:br/>
          <w:t>4-4</w:t>
        </w:r>
        <w:r w:rsidRPr="009E7EF7">
          <w:rPr>
            <w:rFonts w:ascii="Times New Roman" w:eastAsia="Times New Roman" w:hAnsi="Times New Roman" w:cs="Times New Roman"/>
            <w:lang w:eastAsia="ru-RU"/>
          </w:rPr>
          <w:br/>
          <w:t>5-2</w:t>
        </w:r>
        <w:r w:rsidRPr="009E7EF7">
          <w:rPr>
            <w:rFonts w:ascii="Times New Roman" w:eastAsia="Times New Roman" w:hAnsi="Times New Roman" w:cs="Times New Roman"/>
            <w:lang w:eastAsia="ru-RU"/>
          </w:rPr>
          <w:br/>
          <w:t>6-4</w:t>
        </w:r>
        <w:r w:rsidRPr="009E7EF7">
          <w:rPr>
            <w:rFonts w:ascii="Times New Roman" w:eastAsia="Times New Roman" w:hAnsi="Times New Roman" w:cs="Times New Roman"/>
            <w:lang w:eastAsia="ru-RU"/>
          </w:rPr>
          <w:br/>
          <w:t>7-2</w:t>
        </w:r>
        <w:r w:rsidRPr="009E7EF7">
          <w:rPr>
            <w:rFonts w:ascii="Times New Roman" w:eastAsia="Times New Roman" w:hAnsi="Times New Roman" w:cs="Times New Roman"/>
            <w:lang w:eastAsia="ru-RU"/>
          </w:rPr>
          <w:br/>
          <w:t>8-3</w:t>
        </w:r>
        <w:r w:rsidRPr="009E7EF7">
          <w:rPr>
            <w:rFonts w:ascii="Times New Roman" w:eastAsia="Times New Roman" w:hAnsi="Times New Roman" w:cs="Times New Roman"/>
            <w:lang w:eastAsia="ru-RU"/>
          </w:rPr>
          <w:br/>
          <w:t>9-4</w:t>
        </w:r>
        <w:r w:rsidRPr="009E7EF7">
          <w:rPr>
            <w:rFonts w:ascii="Times New Roman" w:eastAsia="Times New Roman" w:hAnsi="Times New Roman" w:cs="Times New Roman"/>
            <w:lang w:eastAsia="ru-RU"/>
          </w:rPr>
          <w:br/>
          <w:t>10-4</w:t>
        </w:r>
        <w:r w:rsidRPr="009E7EF7">
          <w:rPr>
            <w:rFonts w:ascii="Times New Roman" w:eastAsia="Times New Roman" w:hAnsi="Times New Roman" w:cs="Times New Roman"/>
            <w:lang w:eastAsia="ru-RU"/>
          </w:rPr>
          <w:br/>
          <w:t>11-3241</w:t>
        </w:r>
        <w:r w:rsidRPr="009E7EF7">
          <w:rPr>
            <w:rFonts w:ascii="Times New Roman" w:eastAsia="Times New Roman" w:hAnsi="Times New Roman" w:cs="Times New Roman"/>
            <w:lang w:eastAsia="ru-RU"/>
          </w:rPr>
          <w:br/>
          <w:t>12.</w:t>
        </w:r>
        <w:r w:rsidRPr="009E7EF7">
          <w:rPr>
            <w:rFonts w:ascii="Times New Roman" w:eastAsia="Times New Roman" w:hAnsi="Times New Roman" w:cs="Times New Roman"/>
            <w:lang w:eastAsia="ru-RU"/>
          </w:rPr>
          <w:br/>
          <w:t>1) Анна Иоановна</w:t>
        </w:r>
        <w:r w:rsidRPr="009E7EF7">
          <w:rPr>
            <w:rFonts w:ascii="Times New Roman" w:eastAsia="Times New Roman" w:hAnsi="Times New Roman" w:cs="Times New Roman"/>
            <w:lang w:eastAsia="ru-RU"/>
          </w:rPr>
          <w:br/>
          <w:t>2) 1730 г.</w:t>
        </w:r>
        <w:r w:rsidRPr="009E7EF7">
          <w:rPr>
            <w:rFonts w:ascii="Times New Roman" w:eastAsia="Times New Roman" w:hAnsi="Times New Roman" w:cs="Times New Roman"/>
            <w:lang w:eastAsia="ru-RU"/>
          </w:rPr>
          <w:br/>
          <w:t>3) Пётр II</w:t>
        </w:r>
      </w:ins>
    </w:p>
    <w:p w:rsidR="009E7EF7" w:rsidRPr="009E7EF7" w:rsidRDefault="009E7EF7" w:rsidP="009E7EF7">
      <w:pPr>
        <w:shd w:val="clear" w:color="auto" w:fill="FFFFFF" w:themeFill="background1"/>
        <w:spacing w:after="0"/>
        <w:rPr>
          <w:rFonts w:ascii="Times New Roman" w:eastAsia="Times New Roman" w:hAnsi="Times New Roman" w:cs="Times New Roman"/>
          <w:lang w:eastAsia="ru-RU"/>
        </w:rPr>
      </w:pPr>
    </w:p>
    <w:p w:rsidR="009E7EF7" w:rsidRP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Default="009E7EF7" w:rsidP="009E7EF7">
      <w:pPr>
        <w:shd w:val="clear" w:color="auto" w:fill="FFFFFF" w:themeFill="background1"/>
        <w:spacing w:after="0"/>
        <w:textAlignment w:val="baseline"/>
        <w:outlineLvl w:val="0"/>
        <w:rPr>
          <w:rFonts w:ascii="Times New Roman" w:eastAsia="Times New Roman" w:hAnsi="Times New Roman" w:cs="Times New Roman"/>
          <w:kern w:val="36"/>
          <w:lang w:eastAsia="ru-RU"/>
        </w:rPr>
      </w:pPr>
    </w:p>
    <w:p w:rsidR="009E7EF7" w:rsidRPr="009E7EF7" w:rsidRDefault="009E7EF7" w:rsidP="009E7EF7">
      <w:pPr>
        <w:shd w:val="clear" w:color="auto" w:fill="FFFFFF" w:themeFill="background1"/>
        <w:spacing w:after="0"/>
        <w:jc w:val="right"/>
        <w:textAlignment w:val="baseline"/>
        <w:outlineLvl w:val="0"/>
        <w:rPr>
          <w:rFonts w:ascii="Times New Roman" w:eastAsia="Times New Roman" w:hAnsi="Times New Roman" w:cs="Times New Roman"/>
          <w:b/>
          <w:kern w:val="36"/>
          <w:lang w:eastAsia="ru-RU"/>
        </w:rPr>
      </w:pPr>
      <w:r>
        <w:rPr>
          <w:rFonts w:ascii="Times New Roman" w:eastAsia="Times New Roman" w:hAnsi="Times New Roman" w:cs="Times New Roman"/>
          <w:b/>
          <w:kern w:val="36"/>
          <w:lang w:eastAsia="ru-RU"/>
        </w:rPr>
        <w:lastRenderedPageBreak/>
        <w:t>Приложение 3</w:t>
      </w:r>
    </w:p>
    <w:p w:rsidR="00F738AB" w:rsidRPr="009E7EF7" w:rsidRDefault="00F738AB" w:rsidP="009E7EF7">
      <w:pPr>
        <w:shd w:val="clear" w:color="auto" w:fill="FFFFFF" w:themeFill="background1"/>
        <w:spacing w:after="0"/>
        <w:textAlignment w:val="baseline"/>
        <w:outlineLvl w:val="0"/>
        <w:rPr>
          <w:rFonts w:ascii="Times New Roman" w:eastAsia="Times New Roman" w:hAnsi="Times New Roman" w:cs="Times New Roman"/>
          <w:b/>
          <w:kern w:val="36"/>
          <w:lang w:eastAsia="ru-RU"/>
        </w:rPr>
      </w:pPr>
      <w:r w:rsidRPr="009E7EF7">
        <w:rPr>
          <w:rFonts w:ascii="Times New Roman" w:eastAsia="Times New Roman" w:hAnsi="Times New Roman" w:cs="Times New Roman"/>
          <w:b/>
          <w:kern w:val="36"/>
          <w:lang w:eastAsia="ru-RU"/>
        </w:rPr>
        <w:t>Тест по истории Внутренняя политика Екатерины II 8 класс</w:t>
      </w:r>
    </w:p>
    <w:p w:rsidR="00F738AB" w:rsidRPr="009E7EF7" w:rsidRDefault="00F738AB" w:rsidP="009E7EF7">
      <w:pPr>
        <w:shd w:val="clear" w:color="auto" w:fill="FFFFFF" w:themeFill="background1"/>
        <w:spacing w:after="0"/>
        <w:jc w:val="center"/>
        <w:textAlignment w:val="baseline"/>
        <w:outlineLvl w:val="1"/>
        <w:rPr>
          <w:ins w:id="106" w:author="Unknown"/>
          <w:rFonts w:ascii="Times New Roman" w:eastAsia="Times New Roman" w:hAnsi="Times New Roman" w:cs="Times New Roman"/>
          <w:lang w:eastAsia="ru-RU"/>
        </w:rPr>
      </w:pPr>
      <w:ins w:id="107" w:author="Unknown">
        <w:r w:rsidRPr="009E7EF7">
          <w:rPr>
            <w:rFonts w:ascii="Times New Roman" w:eastAsia="Times New Roman" w:hAnsi="Times New Roman" w:cs="Times New Roman"/>
            <w:lang w:eastAsia="ru-RU"/>
          </w:rPr>
          <w:t>1 вариант</w:t>
        </w:r>
      </w:ins>
    </w:p>
    <w:p w:rsidR="00F738AB" w:rsidRPr="009E7EF7" w:rsidRDefault="00F738AB" w:rsidP="009E7EF7">
      <w:pPr>
        <w:shd w:val="clear" w:color="auto" w:fill="FFFFFF" w:themeFill="background1"/>
        <w:spacing w:after="0"/>
        <w:textAlignment w:val="baseline"/>
        <w:rPr>
          <w:ins w:id="108" w:author="Unknown"/>
          <w:rFonts w:ascii="Times New Roman" w:eastAsia="Times New Roman" w:hAnsi="Times New Roman" w:cs="Times New Roman"/>
          <w:lang w:eastAsia="ru-RU"/>
        </w:rPr>
      </w:pPr>
      <w:ins w:id="109" w:author="Unknown">
        <w:r w:rsidRPr="009E7EF7">
          <w:rPr>
            <w:rFonts w:ascii="Times New Roman" w:eastAsia="Times New Roman" w:hAnsi="Times New Roman" w:cs="Times New Roman"/>
            <w:b/>
            <w:bCs/>
            <w:lang w:eastAsia="ru-RU"/>
          </w:rPr>
          <w:t>1.</w:t>
        </w:r>
        <w:r w:rsidRPr="009E7EF7">
          <w:rPr>
            <w:rFonts w:ascii="Times New Roman" w:eastAsia="Times New Roman" w:hAnsi="Times New Roman" w:cs="Times New Roman"/>
            <w:lang w:eastAsia="ru-RU"/>
          </w:rPr>
          <w:t> Каким образом Екатерина II пришла к власти?</w:t>
        </w:r>
      </w:ins>
    </w:p>
    <w:p w:rsidR="00F738AB" w:rsidRPr="009E7EF7" w:rsidRDefault="00F738AB" w:rsidP="009E7EF7">
      <w:pPr>
        <w:shd w:val="clear" w:color="auto" w:fill="FFFFFF" w:themeFill="background1"/>
        <w:spacing w:after="0"/>
        <w:textAlignment w:val="baseline"/>
        <w:rPr>
          <w:ins w:id="110" w:author="Unknown"/>
          <w:rFonts w:ascii="Times New Roman" w:eastAsia="Times New Roman" w:hAnsi="Times New Roman" w:cs="Times New Roman"/>
          <w:lang w:eastAsia="ru-RU"/>
        </w:rPr>
      </w:pPr>
      <w:ins w:id="111" w:author="Unknown">
        <w:r w:rsidRPr="009E7EF7">
          <w:rPr>
            <w:rFonts w:ascii="Times New Roman" w:eastAsia="Times New Roman" w:hAnsi="Times New Roman" w:cs="Times New Roman"/>
            <w:lang w:eastAsia="ru-RU"/>
          </w:rPr>
          <w:t>1) по наследству после смерти своего отца</w:t>
        </w:r>
        <w:r w:rsidRPr="009E7EF7">
          <w:rPr>
            <w:rFonts w:ascii="Times New Roman" w:eastAsia="Times New Roman" w:hAnsi="Times New Roman" w:cs="Times New Roman"/>
            <w:lang w:eastAsia="ru-RU"/>
          </w:rPr>
          <w:br/>
          <w:t>2) в результате дворцового переворота</w:t>
        </w:r>
        <w:r w:rsidRPr="009E7EF7">
          <w:rPr>
            <w:rFonts w:ascii="Times New Roman" w:eastAsia="Times New Roman" w:hAnsi="Times New Roman" w:cs="Times New Roman"/>
            <w:lang w:eastAsia="ru-RU"/>
          </w:rPr>
          <w:br/>
          <w:t>3) в результате избрания на Земском соборе</w:t>
        </w:r>
        <w:r w:rsidRPr="009E7EF7">
          <w:rPr>
            <w:rFonts w:ascii="Times New Roman" w:eastAsia="Times New Roman" w:hAnsi="Times New Roman" w:cs="Times New Roman"/>
            <w:lang w:eastAsia="ru-RU"/>
          </w:rPr>
          <w:br/>
          <w:t>4) по завещанию своего брата</w:t>
        </w:r>
      </w:ins>
    </w:p>
    <w:p w:rsidR="00F738AB" w:rsidRPr="009E7EF7" w:rsidRDefault="00F738AB" w:rsidP="009E7EF7">
      <w:pPr>
        <w:shd w:val="clear" w:color="auto" w:fill="FFFFFF" w:themeFill="background1"/>
        <w:spacing w:after="0"/>
        <w:textAlignment w:val="baseline"/>
        <w:rPr>
          <w:ins w:id="112" w:author="Unknown"/>
          <w:rFonts w:ascii="Times New Roman" w:eastAsia="Times New Roman" w:hAnsi="Times New Roman" w:cs="Times New Roman"/>
          <w:lang w:eastAsia="ru-RU"/>
        </w:rPr>
      </w:pPr>
      <w:ins w:id="113" w:author="Unknown">
        <w:r w:rsidRPr="009E7EF7">
          <w:rPr>
            <w:rFonts w:ascii="Times New Roman" w:eastAsia="Times New Roman" w:hAnsi="Times New Roman" w:cs="Times New Roman"/>
            <w:b/>
            <w:bCs/>
            <w:lang w:eastAsia="ru-RU"/>
          </w:rPr>
          <w:t>2.</w:t>
        </w:r>
        <w:r w:rsidRPr="009E7EF7">
          <w:rPr>
            <w:rFonts w:ascii="Times New Roman" w:eastAsia="Times New Roman" w:hAnsi="Times New Roman" w:cs="Times New Roman"/>
            <w:lang w:eastAsia="ru-RU"/>
          </w:rPr>
          <w:t> Как назывался журнал, который издавала Екатерина II?</w:t>
        </w:r>
      </w:ins>
    </w:p>
    <w:p w:rsidR="00F738AB" w:rsidRPr="009E7EF7" w:rsidRDefault="00F738AB" w:rsidP="009E7EF7">
      <w:pPr>
        <w:shd w:val="clear" w:color="auto" w:fill="FFFFFF" w:themeFill="background1"/>
        <w:spacing w:after="0"/>
        <w:textAlignment w:val="baseline"/>
        <w:rPr>
          <w:ins w:id="114" w:author="Unknown"/>
          <w:rFonts w:ascii="Times New Roman" w:eastAsia="Times New Roman" w:hAnsi="Times New Roman" w:cs="Times New Roman"/>
          <w:lang w:eastAsia="ru-RU"/>
        </w:rPr>
      </w:pPr>
      <w:ins w:id="115" w:author="Unknown">
        <w:r w:rsidRPr="009E7EF7">
          <w:rPr>
            <w:rFonts w:ascii="Times New Roman" w:eastAsia="Times New Roman" w:hAnsi="Times New Roman" w:cs="Times New Roman"/>
            <w:lang w:eastAsia="ru-RU"/>
          </w:rPr>
          <w:t>1) Куранты</w:t>
        </w:r>
        <w:r w:rsidRPr="009E7EF7">
          <w:rPr>
            <w:rFonts w:ascii="Times New Roman" w:eastAsia="Times New Roman" w:hAnsi="Times New Roman" w:cs="Times New Roman"/>
            <w:lang w:eastAsia="ru-RU"/>
          </w:rPr>
          <w:br/>
          <w:t>2) Ведомости</w:t>
        </w:r>
        <w:r w:rsidRPr="009E7EF7">
          <w:rPr>
            <w:rFonts w:ascii="Times New Roman" w:eastAsia="Times New Roman" w:hAnsi="Times New Roman" w:cs="Times New Roman"/>
            <w:lang w:eastAsia="ru-RU"/>
          </w:rPr>
          <w:br/>
          <w:t>3) Всякая всячина</w:t>
        </w:r>
        <w:r w:rsidRPr="009E7EF7">
          <w:rPr>
            <w:rFonts w:ascii="Times New Roman" w:eastAsia="Times New Roman" w:hAnsi="Times New Roman" w:cs="Times New Roman"/>
            <w:lang w:eastAsia="ru-RU"/>
          </w:rPr>
          <w:br/>
          <w:t>4) Закон и порядок</w:t>
        </w:r>
      </w:ins>
    </w:p>
    <w:p w:rsidR="00F738AB" w:rsidRPr="009E7EF7" w:rsidRDefault="00F738AB" w:rsidP="009E7EF7">
      <w:pPr>
        <w:shd w:val="clear" w:color="auto" w:fill="FFFFFF" w:themeFill="background1"/>
        <w:spacing w:after="0"/>
        <w:textAlignment w:val="baseline"/>
        <w:rPr>
          <w:ins w:id="116" w:author="Unknown"/>
          <w:rFonts w:ascii="Times New Roman" w:eastAsia="Times New Roman" w:hAnsi="Times New Roman" w:cs="Times New Roman"/>
          <w:lang w:eastAsia="ru-RU"/>
        </w:rPr>
      </w:pPr>
      <w:ins w:id="117" w:author="Unknown">
        <w:r w:rsidRPr="009E7EF7">
          <w:rPr>
            <w:rFonts w:ascii="Times New Roman" w:eastAsia="Times New Roman" w:hAnsi="Times New Roman" w:cs="Times New Roman"/>
            <w:b/>
            <w:bCs/>
            <w:lang w:eastAsia="ru-RU"/>
          </w:rPr>
          <w:t>3.</w:t>
        </w:r>
        <w:r w:rsidRPr="009E7EF7">
          <w:rPr>
            <w:rFonts w:ascii="Times New Roman" w:eastAsia="Times New Roman" w:hAnsi="Times New Roman" w:cs="Times New Roman"/>
            <w:lang w:eastAsia="ru-RU"/>
          </w:rPr>
          <w:t> Как назывался документ, составленный Екатериной II для Уложенной комиссии 1767-1768 гг.?</w:t>
        </w:r>
      </w:ins>
    </w:p>
    <w:p w:rsidR="00F738AB" w:rsidRPr="009E7EF7" w:rsidRDefault="00F738AB" w:rsidP="009E7EF7">
      <w:pPr>
        <w:shd w:val="clear" w:color="auto" w:fill="FFFFFF" w:themeFill="background1"/>
        <w:spacing w:after="0"/>
        <w:textAlignment w:val="baseline"/>
        <w:rPr>
          <w:ins w:id="118" w:author="Unknown"/>
          <w:rFonts w:ascii="Times New Roman" w:eastAsia="Times New Roman" w:hAnsi="Times New Roman" w:cs="Times New Roman"/>
          <w:lang w:eastAsia="ru-RU"/>
        </w:rPr>
      </w:pPr>
      <w:ins w:id="119" w:author="Unknown">
        <w:r w:rsidRPr="009E7EF7">
          <w:rPr>
            <w:rFonts w:ascii="Times New Roman" w:eastAsia="Times New Roman" w:hAnsi="Times New Roman" w:cs="Times New Roman"/>
            <w:lang w:eastAsia="ru-RU"/>
          </w:rPr>
          <w:t>1) Указ</w:t>
        </w:r>
        <w:r w:rsidRPr="009E7EF7">
          <w:rPr>
            <w:rFonts w:ascii="Times New Roman" w:eastAsia="Times New Roman" w:hAnsi="Times New Roman" w:cs="Times New Roman"/>
            <w:lang w:eastAsia="ru-RU"/>
          </w:rPr>
          <w:br/>
          <w:t>2) Наказ</w:t>
        </w:r>
        <w:r w:rsidRPr="009E7EF7">
          <w:rPr>
            <w:rFonts w:ascii="Times New Roman" w:eastAsia="Times New Roman" w:hAnsi="Times New Roman" w:cs="Times New Roman"/>
            <w:lang w:eastAsia="ru-RU"/>
          </w:rPr>
          <w:br/>
          <w:t>3) Приказ</w:t>
        </w:r>
        <w:r w:rsidRPr="009E7EF7">
          <w:rPr>
            <w:rFonts w:ascii="Times New Roman" w:eastAsia="Times New Roman" w:hAnsi="Times New Roman" w:cs="Times New Roman"/>
            <w:lang w:eastAsia="ru-RU"/>
          </w:rPr>
          <w:br/>
          <w:t>4) Уложение</w:t>
        </w:r>
      </w:ins>
    </w:p>
    <w:p w:rsidR="00F738AB" w:rsidRPr="009E7EF7" w:rsidRDefault="00F738AB" w:rsidP="009E7EF7">
      <w:pPr>
        <w:shd w:val="clear" w:color="auto" w:fill="FFFFFF" w:themeFill="background1"/>
        <w:spacing w:after="0"/>
        <w:textAlignment w:val="baseline"/>
        <w:rPr>
          <w:ins w:id="120" w:author="Unknown"/>
          <w:rFonts w:ascii="Times New Roman" w:eastAsia="Times New Roman" w:hAnsi="Times New Roman" w:cs="Times New Roman"/>
          <w:lang w:eastAsia="ru-RU"/>
        </w:rPr>
      </w:pPr>
      <w:ins w:id="121" w:author="Unknown">
        <w:r w:rsidRPr="009E7EF7">
          <w:rPr>
            <w:rFonts w:ascii="Times New Roman" w:eastAsia="Times New Roman" w:hAnsi="Times New Roman" w:cs="Times New Roman"/>
            <w:b/>
            <w:bCs/>
            <w:lang w:eastAsia="ru-RU"/>
          </w:rPr>
          <w:t>4.</w:t>
        </w:r>
        <w:r w:rsidRPr="009E7EF7">
          <w:rPr>
            <w:rFonts w:ascii="Times New Roman" w:eastAsia="Times New Roman" w:hAnsi="Times New Roman" w:cs="Times New Roman"/>
            <w:lang w:eastAsia="ru-RU"/>
          </w:rPr>
          <w:t> Какой слой населения не был представлен выборными пред</w:t>
        </w:r>
        <w:r w:rsidRPr="009E7EF7">
          <w:rPr>
            <w:rFonts w:ascii="Times New Roman" w:eastAsia="Times New Roman" w:hAnsi="Times New Roman" w:cs="Times New Roman"/>
            <w:lang w:eastAsia="ru-RU"/>
          </w:rPr>
          <w:softHyphen/>
          <w:t>ставителями в Уложенной комиссии 1767-1768 гг.?</w:t>
        </w:r>
      </w:ins>
    </w:p>
    <w:p w:rsidR="00F738AB" w:rsidRPr="009E7EF7" w:rsidRDefault="00F738AB" w:rsidP="009E7EF7">
      <w:pPr>
        <w:shd w:val="clear" w:color="auto" w:fill="FFFFFF" w:themeFill="background1"/>
        <w:spacing w:after="0"/>
        <w:textAlignment w:val="baseline"/>
        <w:rPr>
          <w:ins w:id="122" w:author="Unknown"/>
          <w:rFonts w:ascii="Times New Roman" w:eastAsia="Times New Roman" w:hAnsi="Times New Roman" w:cs="Times New Roman"/>
          <w:lang w:eastAsia="ru-RU"/>
        </w:rPr>
      </w:pPr>
      <w:ins w:id="123" w:author="Unknown">
        <w:r w:rsidRPr="009E7EF7">
          <w:rPr>
            <w:rFonts w:ascii="Times New Roman" w:eastAsia="Times New Roman" w:hAnsi="Times New Roman" w:cs="Times New Roman"/>
            <w:lang w:eastAsia="ru-RU"/>
          </w:rPr>
          <w:t>1) дворяне</w:t>
        </w:r>
        <w:r w:rsidRPr="009E7EF7">
          <w:rPr>
            <w:rFonts w:ascii="Times New Roman" w:eastAsia="Times New Roman" w:hAnsi="Times New Roman" w:cs="Times New Roman"/>
            <w:lang w:eastAsia="ru-RU"/>
          </w:rPr>
          <w:br/>
          <w:t>2) горожане</w:t>
        </w:r>
        <w:r w:rsidRPr="009E7EF7">
          <w:rPr>
            <w:rFonts w:ascii="Times New Roman" w:eastAsia="Times New Roman" w:hAnsi="Times New Roman" w:cs="Times New Roman"/>
            <w:lang w:eastAsia="ru-RU"/>
          </w:rPr>
          <w:br/>
          <w:t>3) казаки</w:t>
        </w:r>
        <w:r w:rsidRPr="009E7EF7">
          <w:rPr>
            <w:rFonts w:ascii="Times New Roman" w:eastAsia="Times New Roman" w:hAnsi="Times New Roman" w:cs="Times New Roman"/>
            <w:lang w:eastAsia="ru-RU"/>
          </w:rPr>
          <w:br/>
          <w:t>4) помещичьи крестьяне</w:t>
        </w:r>
      </w:ins>
    </w:p>
    <w:p w:rsidR="00F738AB" w:rsidRPr="009E7EF7" w:rsidRDefault="00F738AB" w:rsidP="009E7EF7">
      <w:pPr>
        <w:shd w:val="clear" w:color="auto" w:fill="FFFFFF" w:themeFill="background1"/>
        <w:spacing w:after="0"/>
        <w:textAlignment w:val="baseline"/>
        <w:rPr>
          <w:ins w:id="124" w:author="Unknown"/>
          <w:rFonts w:ascii="Times New Roman" w:eastAsia="Times New Roman" w:hAnsi="Times New Roman" w:cs="Times New Roman"/>
          <w:lang w:eastAsia="ru-RU"/>
        </w:rPr>
      </w:pPr>
      <w:ins w:id="125" w:author="Unknown">
        <w:r w:rsidRPr="009E7EF7">
          <w:rPr>
            <w:rFonts w:ascii="Times New Roman" w:eastAsia="Times New Roman" w:hAnsi="Times New Roman" w:cs="Times New Roman"/>
            <w:b/>
            <w:bCs/>
            <w:lang w:eastAsia="ru-RU"/>
          </w:rPr>
          <w:t>5.</w:t>
        </w:r>
        <w:r w:rsidRPr="009E7EF7">
          <w:rPr>
            <w:rFonts w:ascii="Times New Roman" w:eastAsia="Times New Roman" w:hAnsi="Times New Roman" w:cs="Times New Roman"/>
            <w:lang w:eastAsia="ru-RU"/>
          </w:rPr>
          <w:t> Правление Екатерины II получило название «золотого века» российского дворянства. Что стало одной из причин такого названия?</w:t>
        </w:r>
      </w:ins>
    </w:p>
    <w:p w:rsidR="00F738AB" w:rsidRPr="009E7EF7" w:rsidRDefault="00F738AB" w:rsidP="009E7EF7">
      <w:pPr>
        <w:shd w:val="clear" w:color="auto" w:fill="FFFFFF" w:themeFill="background1"/>
        <w:spacing w:after="0"/>
        <w:textAlignment w:val="baseline"/>
        <w:rPr>
          <w:ins w:id="126" w:author="Unknown"/>
          <w:rFonts w:ascii="Times New Roman" w:eastAsia="Times New Roman" w:hAnsi="Times New Roman" w:cs="Times New Roman"/>
          <w:lang w:eastAsia="ru-RU"/>
        </w:rPr>
      </w:pPr>
      <w:ins w:id="127" w:author="Unknown">
        <w:r w:rsidRPr="009E7EF7">
          <w:rPr>
            <w:rFonts w:ascii="Times New Roman" w:eastAsia="Times New Roman" w:hAnsi="Times New Roman" w:cs="Times New Roman"/>
            <w:lang w:eastAsia="ru-RU"/>
          </w:rPr>
          <w:t>1) для дворян были введены дополнительные обязанности</w:t>
        </w:r>
        <w:r w:rsidRPr="009E7EF7">
          <w:rPr>
            <w:rFonts w:ascii="Times New Roman" w:eastAsia="Times New Roman" w:hAnsi="Times New Roman" w:cs="Times New Roman"/>
            <w:lang w:eastAsia="ru-RU"/>
          </w:rPr>
          <w:br/>
          <w:t>2) дворяне снова должны были служить в течение 25 лет</w:t>
        </w:r>
        <w:r w:rsidRPr="009E7EF7">
          <w:rPr>
            <w:rFonts w:ascii="Times New Roman" w:eastAsia="Times New Roman" w:hAnsi="Times New Roman" w:cs="Times New Roman"/>
            <w:lang w:eastAsia="ru-RU"/>
          </w:rPr>
          <w:br/>
          <w:t>3) срок службы дворян был ограничен десятью годами</w:t>
        </w:r>
        <w:r w:rsidRPr="009E7EF7">
          <w:rPr>
            <w:rFonts w:ascii="Times New Roman" w:eastAsia="Times New Roman" w:hAnsi="Times New Roman" w:cs="Times New Roman"/>
            <w:lang w:eastAsia="ru-RU"/>
          </w:rPr>
          <w:br/>
          <w:t>4) дворяне получили от государства более 50 млн гектаров земли</w:t>
        </w:r>
      </w:ins>
    </w:p>
    <w:p w:rsidR="00F738AB" w:rsidRPr="009E7EF7" w:rsidRDefault="00F738AB" w:rsidP="009E7EF7">
      <w:pPr>
        <w:shd w:val="clear" w:color="auto" w:fill="FFFFFF" w:themeFill="background1"/>
        <w:spacing w:after="0"/>
        <w:textAlignment w:val="baseline"/>
        <w:rPr>
          <w:ins w:id="128" w:author="Unknown"/>
          <w:rFonts w:ascii="Times New Roman" w:eastAsia="Times New Roman" w:hAnsi="Times New Roman" w:cs="Times New Roman"/>
          <w:lang w:eastAsia="ru-RU"/>
        </w:rPr>
      </w:pPr>
      <w:ins w:id="129" w:author="Unknown">
        <w:r w:rsidRPr="009E7EF7">
          <w:rPr>
            <w:rFonts w:ascii="Times New Roman" w:eastAsia="Times New Roman" w:hAnsi="Times New Roman" w:cs="Times New Roman"/>
            <w:b/>
            <w:bCs/>
            <w:lang w:eastAsia="ru-RU"/>
          </w:rPr>
          <w:t>6.</w:t>
        </w:r>
        <w:r w:rsidRPr="009E7EF7">
          <w:rPr>
            <w:rFonts w:ascii="Times New Roman" w:eastAsia="Times New Roman" w:hAnsi="Times New Roman" w:cs="Times New Roman"/>
            <w:lang w:eastAsia="ru-RU"/>
          </w:rPr>
          <w:t> В годы правления Екатерины II проходило изъятие церков</w:t>
        </w:r>
        <w:r w:rsidRPr="009E7EF7">
          <w:rPr>
            <w:rFonts w:ascii="Times New Roman" w:eastAsia="Times New Roman" w:hAnsi="Times New Roman" w:cs="Times New Roman"/>
            <w:lang w:eastAsia="ru-RU"/>
          </w:rPr>
          <w:softHyphen/>
          <w:t>ных земель и церковной собственности в пользу государ</w:t>
        </w:r>
        <w:r w:rsidRPr="009E7EF7">
          <w:rPr>
            <w:rFonts w:ascii="Times New Roman" w:eastAsia="Times New Roman" w:hAnsi="Times New Roman" w:cs="Times New Roman"/>
            <w:lang w:eastAsia="ru-RU"/>
          </w:rPr>
          <w:softHyphen/>
          <w:t>ства. Как называется этот процесс?</w:t>
        </w:r>
      </w:ins>
    </w:p>
    <w:p w:rsidR="00F738AB" w:rsidRPr="009E7EF7" w:rsidRDefault="00F738AB" w:rsidP="009E7EF7">
      <w:pPr>
        <w:shd w:val="clear" w:color="auto" w:fill="FFFFFF" w:themeFill="background1"/>
        <w:spacing w:after="0"/>
        <w:textAlignment w:val="baseline"/>
        <w:rPr>
          <w:ins w:id="130" w:author="Unknown"/>
          <w:rFonts w:ascii="Times New Roman" w:eastAsia="Times New Roman" w:hAnsi="Times New Roman" w:cs="Times New Roman"/>
          <w:lang w:eastAsia="ru-RU"/>
        </w:rPr>
      </w:pPr>
      <w:ins w:id="131" w:author="Unknown">
        <w:r w:rsidRPr="009E7EF7">
          <w:rPr>
            <w:rFonts w:ascii="Times New Roman" w:eastAsia="Times New Roman" w:hAnsi="Times New Roman" w:cs="Times New Roman"/>
            <w:lang w:eastAsia="ru-RU"/>
          </w:rPr>
          <w:t>1) приватизация</w:t>
        </w:r>
        <w:r w:rsidRPr="009E7EF7">
          <w:rPr>
            <w:rFonts w:ascii="Times New Roman" w:eastAsia="Times New Roman" w:hAnsi="Times New Roman" w:cs="Times New Roman"/>
            <w:lang w:eastAsia="ru-RU"/>
          </w:rPr>
          <w:br/>
          <w:t>2) секуляризация</w:t>
        </w:r>
        <w:r w:rsidRPr="009E7EF7">
          <w:rPr>
            <w:rFonts w:ascii="Times New Roman" w:eastAsia="Times New Roman" w:hAnsi="Times New Roman" w:cs="Times New Roman"/>
            <w:lang w:eastAsia="ru-RU"/>
          </w:rPr>
          <w:br/>
          <w:t>3) национализация</w:t>
        </w:r>
        <w:r w:rsidRPr="009E7EF7">
          <w:rPr>
            <w:rFonts w:ascii="Times New Roman" w:eastAsia="Times New Roman" w:hAnsi="Times New Roman" w:cs="Times New Roman"/>
            <w:lang w:eastAsia="ru-RU"/>
          </w:rPr>
          <w:br/>
          <w:t>4) инвентаризация</w:t>
        </w:r>
      </w:ins>
    </w:p>
    <w:p w:rsidR="00F738AB" w:rsidRPr="009E7EF7" w:rsidRDefault="00F738AB" w:rsidP="009E7EF7">
      <w:pPr>
        <w:shd w:val="clear" w:color="auto" w:fill="FFFFFF" w:themeFill="background1"/>
        <w:spacing w:after="0"/>
        <w:textAlignment w:val="baseline"/>
        <w:rPr>
          <w:ins w:id="132" w:author="Unknown"/>
          <w:rFonts w:ascii="Times New Roman" w:eastAsia="Times New Roman" w:hAnsi="Times New Roman" w:cs="Times New Roman"/>
          <w:lang w:eastAsia="ru-RU"/>
        </w:rPr>
      </w:pPr>
      <w:ins w:id="133" w:author="Unknown">
        <w:r w:rsidRPr="009E7EF7">
          <w:rPr>
            <w:rFonts w:ascii="Times New Roman" w:eastAsia="Times New Roman" w:hAnsi="Times New Roman" w:cs="Times New Roman"/>
            <w:b/>
            <w:bCs/>
            <w:lang w:eastAsia="ru-RU"/>
          </w:rPr>
          <w:t>7.</w:t>
        </w:r>
        <w:r w:rsidRPr="009E7EF7">
          <w:rPr>
            <w:rFonts w:ascii="Times New Roman" w:eastAsia="Times New Roman" w:hAnsi="Times New Roman" w:cs="Times New Roman"/>
            <w:lang w:eastAsia="ru-RU"/>
          </w:rPr>
          <w:t> В каком году была проведена губернская реформа, соглас</w:t>
        </w:r>
        <w:r w:rsidRPr="009E7EF7">
          <w:rPr>
            <w:rFonts w:ascii="Times New Roman" w:eastAsia="Times New Roman" w:hAnsi="Times New Roman" w:cs="Times New Roman"/>
            <w:lang w:eastAsia="ru-RU"/>
          </w:rPr>
          <w:softHyphen/>
          <w:t>но которой вместо 15 было создано 50 губерний и введена двухуровневая система административно-территориального устройства?</w:t>
        </w:r>
      </w:ins>
    </w:p>
    <w:p w:rsidR="00F738AB" w:rsidRPr="009E7EF7" w:rsidRDefault="00F738AB" w:rsidP="009E7EF7">
      <w:pPr>
        <w:shd w:val="clear" w:color="auto" w:fill="FFFFFF" w:themeFill="background1"/>
        <w:spacing w:after="0"/>
        <w:textAlignment w:val="baseline"/>
        <w:rPr>
          <w:ins w:id="134" w:author="Unknown"/>
          <w:rFonts w:ascii="Times New Roman" w:eastAsia="Times New Roman" w:hAnsi="Times New Roman" w:cs="Times New Roman"/>
          <w:lang w:eastAsia="ru-RU"/>
        </w:rPr>
      </w:pPr>
      <w:ins w:id="135" w:author="Unknown">
        <w:r w:rsidRPr="009E7EF7">
          <w:rPr>
            <w:rFonts w:ascii="Times New Roman" w:eastAsia="Times New Roman" w:hAnsi="Times New Roman" w:cs="Times New Roman"/>
            <w:lang w:eastAsia="ru-RU"/>
          </w:rPr>
          <w:t>1) 1762 г.</w:t>
        </w:r>
        <w:r w:rsidRPr="009E7EF7">
          <w:rPr>
            <w:rFonts w:ascii="Times New Roman" w:eastAsia="Times New Roman" w:hAnsi="Times New Roman" w:cs="Times New Roman"/>
            <w:lang w:eastAsia="ru-RU"/>
          </w:rPr>
          <w:br/>
          <w:t>2) 1764 г.</w:t>
        </w:r>
        <w:r w:rsidRPr="009E7EF7">
          <w:rPr>
            <w:rFonts w:ascii="Times New Roman" w:eastAsia="Times New Roman" w:hAnsi="Times New Roman" w:cs="Times New Roman"/>
            <w:lang w:eastAsia="ru-RU"/>
          </w:rPr>
          <w:br/>
          <w:t>3) 1767 г.</w:t>
        </w:r>
        <w:r w:rsidRPr="009E7EF7">
          <w:rPr>
            <w:rFonts w:ascii="Times New Roman" w:eastAsia="Times New Roman" w:hAnsi="Times New Roman" w:cs="Times New Roman"/>
            <w:lang w:eastAsia="ru-RU"/>
          </w:rPr>
          <w:br/>
          <w:t>4) 1775 г.</w:t>
        </w:r>
      </w:ins>
    </w:p>
    <w:p w:rsidR="00F738AB" w:rsidRPr="009E7EF7" w:rsidRDefault="00F738AB" w:rsidP="009E7EF7">
      <w:pPr>
        <w:shd w:val="clear" w:color="auto" w:fill="FFFFFF" w:themeFill="background1"/>
        <w:spacing w:after="0"/>
        <w:textAlignment w:val="baseline"/>
        <w:rPr>
          <w:ins w:id="136" w:author="Unknown"/>
          <w:rFonts w:ascii="Times New Roman" w:eastAsia="Times New Roman" w:hAnsi="Times New Roman" w:cs="Times New Roman"/>
          <w:lang w:eastAsia="ru-RU"/>
        </w:rPr>
      </w:pPr>
      <w:ins w:id="137" w:author="Unknown">
        <w:r w:rsidRPr="009E7EF7">
          <w:rPr>
            <w:rFonts w:ascii="Times New Roman" w:eastAsia="Times New Roman" w:hAnsi="Times New Roman" w:cs="Times New Roman"/>
            <w:b/>
            <w:bCs/>
            <w:lang w:eastAsia="ru-RU"/>
          </w:rPr>
          <w:t>8.</w:t>
        </w:r>
        <w:r w:rsidRPr="009E7EF7">
          <w:rPr>
            <w:rFonts w:ascii="Times New Roman" w:eastAsia="Times New Roman" w:hAnsi="Times New Roman" w:cs="Times New Roman"/>
            <w:lang w:eastAsia="ru-RU"/>
          </w:rPr>
          <w:t> Какие права предоставляла Жалованная грамота дво</w:t>
        </w:r>
        <w:r w:rsidRPr="009E7EF7">
          <w:rPr>
            <w:rFonts w:ascii="Times New Roman" w:eastAsia="Times New Roman" w:hAnsi="Times New Roman" w:cs="Times New Roman"/>
            <w:lang w:eastAsia="ru-RU"/>
          </w:rPr>
          <w:softHyphen/>
          <w:t>рянству 1785 г.? Выберите из списка </w:t>
        </w:r>
        <w:r w:rsidRPr="009E7EF7">
          <w:rPr>
            <w:rFonts w:ascii="Times New Roman" w:eastAsia="Times New Roman" w:hAnsi="Times New Roman" w:cs="Times New Roman"/>
            <w:b/>
            <w:bCs/>
            <w:lang w:eastAsia="ru-RU"/>
          </w:rPr>
          <w:t>три</w:t>
        </w:r>
        <w:r w:rsidRPr="009E7EF7">
          <w:rPr>
            <w:rFonts w:ascii="Times New Roman" w:eastAsia="Times New Roman" w:hAnsi="Times New Roman" w:cs="Times New Roman"/>
            <w:lang w:eastAsia="ru-RU"/>
          </w:rPr>
          <w:t> верных ответа. Запишите цифры, под которыми они указаны.</w:t>
        </w:r>
      </w:ins>
    </w:p>
    <w:p w:rsidR="00F738AB" w:rsidRPr="009E7EF7" w:rsidRDefault="00F738AB" w:rsidP="009E7EF7">
      <w:pPr>
        <w:shd w:val="clear" w:color="auto" w:fill="FFFFFF" w:themeFill="background1"/>
        <w:spacing w:after="0"/>
        <w:textAlignment w:val="baseline"/>
        <w:rPr>
          <w:ins w:id="138" w:author="Unknown"/>
          <w:rFonts w:ascii="Times New Roman" w:eastAsia="Times New Roman" w:hAnsi="Times New Roman" w:cs="Times New Roman"/>
          <w:lang w:eastAsia="ru-RU"/>
        </w:rPr>
      </w:pPr>
      <w:ins w:id="139" w:author="Unknown">
        <w:r w:rsidRPr="009E7EF7">
          <w:rPr>
            <w:rFonts w:ascii="Times New Roman" w:eastAsia="Times New Roman" w:hAnsi="Times New Roman" w:cs="Times New Roman"/>
            <w:lang w:eastAsia="ru-RU"/>
          </w:rPr>
          <w:t>1) право составлять жалобы и ходатайства губернатору</w:t>
        </w:r>
        <w:r w:rsidRPr="009E7EF7">
          <w:rPr>
            <w:rFonts w:ascii="Times New Roman" w:eastAsia="Times New Roman" w:hAnsi="Times New Roman" w:cs="Times New Roman"/>
            <w:lang w:eastAsia="ru-RU"/>
          </w:rPr>
          <w:br/>
          <w:t>2) право избирать в губерниях и уездах дворянские собра</w:t>
        </w:r>
        <w:r w:rsidRPr="009E7EF7">
          <w:rPr>
            <w:rFonts w:ascii="Times New Roman" w:eastAsia="Times New Roman" w:hAnsi="Times New Roman" w:cs="Times New Roman"/>
            <w:lang w:eastAsia="ru-RU"/>
          </w:rPr>
          <w:softHyphen/>
          <w:t>ния</w:t>
        </w:r>
        <w:r w:rsidRPr="009E7EF7">
          <w:rPr>
            <w:rFonts w:ascii="Times New Roman" w:eastAsia="Times New Roman" w:hAnsi="Times New Roman" w:cs="Times New Roman"/>
            <w:lang w:eastAsia="ru-RU"/>
          </w:rPr>
          <w:br/>
          <w:t>3) право избирать постоянных представителей в Госу</w:t>
        </w:r>
        <w:r w:rsidRPr="009E7EF7">
          <w:rPr>
            <w:rFonts w:ascii="Times New Roman" w:eastAsia="Times New Roman" w:hAnsi="Times New Roman" w:cs="Times New Roman"/>
            <w:lang w:eastAsia="ru-RU"/>
          </w:rPr>
          <w:softHyphen/>
          <w:t>дарственную думу</w:t>
        </w:r>
        <w:r w:rsidRPr="009E7EF7">
          <w:rPr>
            <w:rFonts w:ascii="Times New Roman" w:eastAsia="Times New Roman" w:hAnsi="Times New Roman" w:cs="Times New Roman"/>
            <w:lang w:eastAsia="ru-RU"/>
          </w:rPr>
          <w:br/>
          <w:t>4) право получать мануфактуры от промышленников, если это соответствует интересам дворянина</w:t>
        </w:r>
        <w:r w:rsidRPr="009E7EF7">
          <w:rPr>
            <w:rFonts w:ascii="Times New Roman" w:eastAsia="Times New Roman" w:hAnsi="Times New Roman" w:cs="Times New Roman"/>
            <w:lang w:eastAsia="ru-RU"/>
          </w:rPr>
          <w:br/>
          <w:t>5) право избирать губернских и уездных предводителей дворянства</w:t>
        </w:r>
        <w:r w:rsidRPr="009E7EF7">
          <w:rPr>
            <w:rFonts w:ascii="Times New Roman" w:eastAsia="Times New Roman" w:hAnsi="Times New Roman" w:cs="Times New Roman"/>
            <w:lang w:eastAsia="ru-RU"/>
          </w:rPr>
          <w:br/>
          <w:t>6) право казнить помещичьих крестьян</w:t>
        </w:r>
      </w:ins>
    </w:p>
    <w:p w:rsidR="00F738AB" w:rsidRPr="009E7EF7" w:rsidRDefault="00F738AB" w:rsidP="009E7EF7">
      <w:pPr>
        <w:shd w:val="clear" w:color="auto" w:fill="FFFFFF" w:themeFill="background1"/>
        <w:spacing w:after="0"/>
        <w:textAlignment w:val="baseline"/>
        <w:rPr>
          <w:ins w:id="140" w:author="Unknown"/>
          <w:rFonts w:ascii="Times New Roman" w:eastAsia="Times New Roman" w:hAnsi="Times New Roman" w:cs="Times New Roman"/>
          <w:lang w:eastAsia="ru-RU"/>
        </w:rPr>
      </w:pPr>
      <w:ins w:id="141" w:author="Unknown">
        <w:r w:rsidRPr="009E7EF7">
          <w:rPr>
            <w:rFonts w:ascii="Times New Roman" w:eastAsia="Times New Roman" w:hAnsi="Times New Roman" w:cs="Times New Roman"/>
            <w:b/>
            <w:bCs/>
            <w:lang w:eastAsia="ru-RU"/>
          </w:rPr>
          <w:lastRenderedPageBreak/>
          <w:t>9.</w:t>
        </w:r>
        <w:r w:rsidRPr="009E7EF7">
          <w:rPr>
            <w:rFonts w:ascii="Times New Roman" w:eastAsia="Times New Roman" w:hAnsi="Times New Roman" w:cs="Times New Roman"/>
            <w:lang w:eastAsia="ru-RU"/>
          </w:rPr>
          <w:t> В каком году была издана Жалованная грамота городам?</w:t>
        </w:r>
      </w:ins>
    </w:p>
    <w:p w:rsidR="00F738AB" w:rsidRPr="009E7EF7" w:rsidRDefault="00F738AB" w:rsidP="009E7EF7">
      <w:pPr>
        <w:shd w:val="clear" w:color="auto" w:fill="FFFFFF" w:themeFill="background1"/>
        <w:spacing w:after="0"/>
        <w:textAlignment w:val="baseline"/>
        <w:rPr>
          <w:ins w:id="142" w:author="Unknown"/>
          <w:rFonts w:ascii="Times New Roman" w:eastAsia="Times New Roman" w:hAnsi="Times New Roman" w:cs="Times New Roman"/>
          <w:lang w:eastAsia="ru-RU"/>
        </w:rPr>
      </w:pPr>
      <w:ins w:id="143" w:author="Unknown">
        <w:r w:rsidRPr="009E7EF7">
          <w:rPr>
            <w:rFonts w:ascii="Times New Roman" w:eastAsia="Times New Roman" w:hAnsi="Times New Roman" w:cs="Times New Roman"/>
            <w:lang w:eastAsia="ru-RU"/>
          </w:rPr>
          <w:t>1) 1762 г.</w:t>
        </w:r>
        <w:r w:rsidRPr="009E7EF7">
          <w:rPr>
            <w:rFonts w:ascii="Times New Roman" w:eastAsia="Times New Roman" w:hAnsi="Times New Roman" w:cs="Times New Roman"/>
            <w:lang w:eastAsia="ru-RU"/>
          </w:rPr>
          <w:br/>
          <w:t>2) 1767 г.</w:t>
        </w:r>
        <w:r w:rsidRPr="009E7EF7">
          <w:rPr>
            <w:rFonts w:ascii="Times New Roman" w:eastAsia="Times New Roman" w:hAnsi="Times New Roman" w:cs="Times New Roman"/>
            <w:lang w:eastAsia="ru-RU"/>
          </w:rPr>
          <w:br/>
          <w:t>3) 1775 г.</w:t>
        </w:r>
        <w:r w:rsidRPr="009E7EF7">
          <w:rPr>
            <w:rFonts w:ascii="Times New Roman" w:eastAsia="Times New Roman" w:hAnsi="Times New Roman" w:cs="Times New Roman"/>
            <w:lang w:eastAsia="ru-RU"/>
          </w:rPr>
          <w:br/>
          <w:t>4) 1785 г.</w:t>
        </w:r>
      </w:ins>
    </w:p>
    <w:p w:rsidR="00F738AB" w:rsidRPr="009E7EF7" w:rsidRDefault="00F738AB" w:rsidP="009E7EF7">
      <w:pPr>
        <w:shd w:val="clear" w:color="auto" w:fill="FFFFFF" w:themeFill="background1"/>
        <w:spacing w:after="0"/>
        <w:textAlignment w:val="baseline"/>
        <w:rPr>
          <w:ins w:id="144" w:author="Unknown"/>
          <w:rFonts w:ascii="Times New Roman" w:eastAsia="Times New Roman" w:hAnsi="Times New Roman" w:cs="Times New Roman"/>
          <w:lang w:eastAsia="ru-RU"/>
        </w:rPr>
      </w:pPr>
      <w:ins w:id="145" w:author="Unknown">
        <w:r w:rsidRPr="009E7EF7">
          <w:rPr>
            <w:rFonts w:ascii="Times New Roman" w:eastAsia="Times New Roman" w:hAnsi="Times New Roman" w:cs="Times New Roman"/>
            <w:b/>
            <w:bCs/>
            <w:lang w:eastAsia="ru-RU"/>
          </w:rPr>
          <w:t>10.</w:t>
        </w:r>
        <w:r w:rsidRPr="009E7EF7">
          <w:rPr>
            <w:rFonts w:ascii="Times New Roman" w:eastAsia="Times New Roman" w:hAnsi="Times New Roman" w:cs="Times New Roman"/>
            <w:lang w:eastAsia="ru-RU"/>
          </w:rPr>
          <w:t> Как называлось открытое в 1764 г. в Петербурге учебное за</w:t>
        </w:r>
        <w:r w:rsidRPr="009E7EF7">
          <w:rPr>
            <w:rFonts w:ascii="Times New Roman" w:eastAsia="Times New Roman" w:hAnsi="Times New Roman" w:cs="Times New Roman"/>
            <w:lang w:eastAsia="ru-RU"/>
          </w:rPr>
          <w:softHyphen/>
          <w:t>ведение для девушек дворянского происхождения?</w:t>
        </w:r>
      </w:ins>
    </w:p>
    <w:p w:rsidR="00F738AB" w:rsidRPr="009E7EF7" w:rsidRDefault="00F738AB" w:rsidP="009E7EF7">
      <w:pPr>
        <w:shd w:val="clear" w:color="auto" w:fill="FFFFFF" w:themeFill="background1"/>
        <w:spacing w:after="0"/>
        <w:textAlignment w:val="baseline"/>
        <w:rPr>
          <w:ins w:id="146" w:author="Unknown"/>
          <w:rFonts w:ascii="Times New Roman" w:eastAsia="Times New Roman" w:hAnsi="Times New Roman" w:cs="Times New Roman"/>
          <w:lang w:eastAsia="ru-RU"/>
        </w:rPr>
      </w:pPr>
      <w:ins w:id="147" w:author="Unknown">
        <w:r w:rsidRPr="009E7EF7">
          <w:rPr>
            <w:rFonts w:ascii="Times New Roman" w:eastAsia="Times New Roman" w:hAnsi="Times New Roman" w:cs="Times New Roman"/>
            <w:lang w:eastAsia="ru-RU"/>
          </w:rPr>
          <w:t>1) Петербургский университет</w:t>
        </w:r>
        <w:r w:rsidRPr="009E7EF7">
          <w:rPr>
            <w:rFonts w:ascii="Times New Roman" w:eastAsia="Times New Roman" w:hAnsi="Times New Roman" w:cs="Times New Roman"/>
            <w:lang w:eastAsia="ru-RU"/>
          </w:rPr>
          <w:br/>
          <w:t>2) Смольный институт</w:t>
        </w:r>
        <w:r w:rsidRPr="009E7EF7">
          <w:rPr>
            <w:rFonts w:ascii="Times New Roman" w:eastAsia="Times New Roman" w:hAnsi="Times New Roman" w:cs="Times New Roman"/>
            <w:lang w:eastAsia="ru-RU"/>
          </w:rPr>
          <w:br/>
          <w:t>3) Царскосельский лицей</w:t>
        </w:r>
        <w:r w:rsidRPr="009E7EF7">
          <w:rPr>
            <w:rFonts w:ascii="Times New Roman" w:eastAsia="Times New Roman" w:hAnsi="Times New Roman" w:cs="Times New Roman"/>
            <w:lang w:eastAsia="ru-RU"/>
          </w:rPr>
          <w:br/>
          <w:t>4) Гатчинский колледж</w:t>
        </w:r>
      </w:ins>
    </w:p>
    <w:p w:rsidR="00F738AB" w:rsidRPr="009E7EF7" w:rsidRDefault="00F738AB" w:rsidP="009E7EF7">
      <w:pPr>
        <w:shd w:val="clear" w:color="auto" w:fill="FFFFFF" w:themeFill="background1"/>
        <w:spacing w:after="0"/>
        <w:textAlignment w:val="baseline"/>
        <w:rPr>
          <w:ins w:id="148" w:author="Unknown"/>
          <w:rFonts w:ascii="Times New Roman" w:eastAsia="Times New Roman" w:hAnsi="Times New Roman" w:cs="Times New Roman"/>
          <w:lang w:eastAsia="ru-RU"/>
        </w:rPr>
      </w:pPr>
      <w:ins w:id="149" w:author="Unknown">
        <w:r w:rsidRPr="009E7EF7">
          <w:rPr>
            <w:rFonts w:ascii="Times New Roman" w:eastAsia="Times New Roman" w:hAnsi="Times New Roman" w:cs="Times New Roman"/>
            <w:b/>
            <w:bCs/>
            <w:lang w:eastAsia="ru-RU"/>
          </w:rPr>
          <w:t>11.</w:t>
        </w:r>
        <w:r w:rsidRPr="009E7EF7">
          <w:rPr>
            <w:rFonts w:ascii="Times New Roman" w:eastAsia="Times New Roman" w:hAnsi="Times New Roman" w:cs="Times New Roman"/>
            <w:lang w:eastAsia="ru-RU"/>
          </w:rPr>
          <w:t> Назовите фамилию издателя книг, который за свою деятель</w:t>
        </w:r>
        <w:r w:rsidRPr="009E7EF7">
          <w:rPr>
            <w:rFonts w:ascii="Times New Roman" w:eastAsia="Times New Roman" w:hAnsi="Times New Roman" w:cs="Times New Roman"/>
            <w:lang w:eastAsia="ru-RU"/>
          </w:rPr>
          <w:softHyphen/>
          <w:t>ность был отправлен Екатериной II в Шлиссельбургскую крепость.</w:t>
        </w:r>
      </w:ins>
    </w:p>
    <w:p w:rsidR="00F738AB" w:rsidRPr="009E7EF7" w:rsidRDefault="00F738AB" w:rsidP="009E7EF7">
      <w:pPr>
        <w:shd w:val="clear" w:color="auto" w:fill="FFFFFF" w:themeFill="background1"/>
        <w:spacing w:after="0"/>
        <w:textAlignment w:val="baseline"/>
        <w:rPr>
          <w:ins w:id="150" w:author="Unknown"/>
          <w:rFonts w:ascii="Times New Roman" w:eastAsia="Times New Roman" w:hAnsi="Times New Roman" w:cs="Times New Roman"/>
          <w:lang w:eastAsia="ru-RU"/>
        </w:rPr>
      </w:pPr>
      <w:ins w:id="151" w:author="Unknown">
        <w:r w:rsidRPr="009E7EF7">
          <w:rPr>
            <w:rFonts w:ascii="Times New Roman" w:eastAsia="Times New Roman" w:hAnsi="Times New Roman" w:cs="Times New Roman"/>
            <w:lang w:eastAsia="ru-RU"/>
          </w:rPr>
          <w:t>1) А.Н. Радищев</w:t>
        </w:r>
        <w:r w:rsidRPr="009E7EF7">
          <w:rPr>
            <w:rFonts w:ascii="Times New Roman" w:eastAsia="Times New Roman" w:hAnsi="Times New Roman" w:cs="Times New Roman"/>
            <w:lang w:eastAsia="ru-RU"/>
          </w:rPr>
          <w:br/>
          <w:t>2) А.В. Суворов</w:t>
        </w:r>
        <w:r w:rsidRPr="009E7EF7">
          <w:rPr>
            <w:rFonts w:ascii="Times New Roman" w:eastAsia="Times New Roman" w:hAnsi="Times New Roman" w:cs="Times New Roman"/>
            <w:lang w:eastAsia="ru-RU"/>
          </w:rPr>
          <w:br/>
          <w:t>3) Н.И. Новиков</w:t>
        </w:r>
        <w:r w:rsidRPr="009E7EF7">
          <w:rPr>
            <w:rFonts w:ascii="Times New Roman" w:eastAsia="Times New Roman" w:hAnsi="Times New Roman" w:cs="Times New Roman"/>
            <w:lang w:eastAsia="ru-RU"/>
          </w:rPr>
          <w:br/>
          <w:t>4) Б.П. Шереметев</w:t>
        </w:r>
      </w:ins>
    </w:p>
    <w:p w:rsidR="00F738AB" w:rsidRPr="009E7EF7" w:rsidRDefault="00F738AB" w:rsidP="009E7EF7">
      <w:pPr>
        <w:shd w:val="clear" w:color="auto" w:fill="FFFFFF" w:themeFill="background1"/>
        <w:spacing w:after="0"/>
        <w:textAlignment w:val="baseline"/>
        <w:rPr>
          <w:ins w:id="152" w:author="Unknown"/>
          <w:rFonts w:ascii="Times New Roman" w:eastAsia="Times New Roman" w:hAnsi="Times New Roman" w:cs="Times New Roman"/>
          <w:lang w:eastAsia="ru-RU"/>
        </w:rPr>
      </w:pPr>
      <w:ins w:id="153" w:author="Unknown">
        <w:r w:rsidRPr="009E7EF7">
          <w:rPr>
            <w:rFonts w:ascii="Times New Roman" w:eastAsia="Times New Roman" w:hAnsi="Times New Roman" w:cs="Times New Roman"/>
            <w:b/>
            <w:bCs/>
            <w:lang w:eastAsia="ru-RU"/>
          </w:rPr>
          <w:t>12.</w:t>
        </w:r>
        <w:r w:rsidRPr="009E7EF7">
          <w:rPr>
            <w:rFonts w:ascii="Times New Roman" w:eastAsia="Times New Roman" w:hAnsi="Times New Roman" w:cs="Times New Roman"/>
            <w:lang w:eastAsia="ru-RU"/>
          </w:rPr>
          <w:t> Отметьте название внутренней политики Екатерины II, связанной с преобразованием по инициативе монарха от</w:t>
        </w:r>
        <w:r w:rsidRPr="009E7EF7">
          <w:rPr>
            <w:rFonts w:ascii="Times New Roman" w:eastAsia="Times New Roman" w:hAnsi="Times New Roman" w:cs="Times New Roman"/>
            <w:lang w:eastAsia="ru-RU"/>
          </w:rPr>
          <w:softHyphen/>
          <w:t>дельных сфер жизни общества, установлением законов для всех сословий и развитием системы образования.</w:t>
        </w:r>
      </w:ins>
    </w:p>
    <w:p w:rsidR="00F738AB" w:rsidRPr="009E7EF7" w:rsidRDefault="00F738AB" w:rsidP="009E7EF7">
      <w:pPr>
        <w:shd w:val="clear" w:color="auto" w:fill="FFFFFF" w:themeFill="background1"/>
        <w:spacing w:after="0"/>
        <w:textAlignment w:val="baseline"/>
        <w:rPr>
          <w:ins w:id="154" w:author="Unknown"/>
          <w:rFonts w:ascii="Times New Roman" w:eastAsia="Times New Roman" w:hAnsi="Times New Roman" w:cs="Times New Roman"/>
          <w:lang w:eastAsia="ru-RU"/>
        </w:rPr>
      </w:pPr>
      <w:ins w:id="155" w:author="Unknown">
        <w:r w:rsidRPr="009E7EF7">
          <w:rPr>
            <w:rFonts w:ascii="Times New Roman" w:eastAsia="Times New Roman" w:hAnsi="Times New Roman" w:cs="Times New Roman"/>
            <w:lang w:eastAsia="ru-RU"/>
          </w:rPr>
          <w:t>1) развитый абсолютизм</w:t>
        </w:r>
        <w:r w:rsidRPr="009E7EF7">
          <w:rPr>
            <w:rFonts w:ascii="Times New Roman" w:eastAsia="Times New Roman" w:hAnsi="Times New Roman" w:cs="Times New Roman"/>
            <w:lang w:eastAsia="ru-RU"/>
          </w:rPr>
          <w:br/>
          <w:t>2) просвещённый абсолютизм</w:t>
        </w:r>
        <w:r w:rsidRPr="009E7EF7">
          <w:rPr>
            <w:rFonts w:ascii="Times New Roman" w:eastAsia="Times New Roman" w:hAnsi="Times New Roman" w:cs="Times New Roman"/>
            <w:lang w:eastAsia="ru-RU"/>
          </w:rPr>
          <w:br/>
          <w:t>3) самодержавный абсолютизм</w:t>
        </w:r>
        <w:r w:rsidRPr="009E7EF7">
          <w:rPr>
            <w:rFonts w:ascii="Times New Roman" w:eastAsia="Times New Roman" w:hAnsi="Times New Roman" w:cs="Times New Roman"/>
            <w:lang w:eastAsia="ru-RU"/>
          </w:rPr>
          <w:br/>
          <w:t>4) парламентская монархия</w:t>
        </w:r>
      </w:ins>
    </w:p>
    <w:p w:rsidR="00F738AB" w:rsidRPr="009E7EF7" w:rsidRDefault="00F738AB" w:rsidP="009E7EF7">
      <w:pPr>
        <w:shd w:val="clear" w:color="auto" w:fill="FFFFFF" w:themeFill="background1"/>
        <w:spacing w:after="0"/>
        <w:jc w:val="center"/>
        <w:textAlignment w:val="baseline"/>
        <w:outlineLvl w:val="1"/>
        <w:rPr>
          <w:ins w:id="156" w:author="Unknown"/>
          <w:rFonts w:ascii="Times New Roman" w:eastAsia="Times New Roman" w:hAnsi="Times New Roman" w:cs="Times New Roman"/>
          <w:lang w:eastAsia="ru-RU"/>
        </w:rPr>
      </w:pPr>
      <w:ins w:id="157" w:author="Unknown">
        <w:r w:rsidRPr="009E7EF7">
          <w:rPr>
            <w:rFonts w:ascii="Times New Roman" w:eastAsia="Times New Roman" w:hAnsi="Times New Roman" w:cs="Times New Roman"/>
            <w:lang w:eastAsia="ru-RU"/>
          </w:rPr>
          <w:t>2 вариант</w:t>
        </w:r>
      </w:ins>
    </w:p>
    <w:p w:rsidR="00F738AB" w:rsidRPr="009E7EF7" w:rsidRDefault="00F738AB" w:rsidP="009E7EF7">
      <w:pPr>
        <w:shd w:val="clear" w:color="auto" w:fill="FFFFFF" w:themeFill="background1"/>
        <w:spacing w:after="0"/>
        <w:textAlignment w:val="baseline"/>
        <w:rPr>
          <w:ins w:id="158" w:author="Unknown"/>
          <w:rFonts w:ascii="Times New Roman" w:eastAsia="Times New Roman" w:hAnsi="Times New Roman" w:cs="Times New Roman"/>
          <w:lang w:eastAsia="ru-RU"/>
        </w:rPr>
      </w:pPr>
      <w:ins w:id="159" w:author="Unknown">
        <w:r w:rsidRPr="009E7EF7">
          <w:rPr>
            <w:rFonts w:ascii="Times New Roman" w:eastAsia="Times New Roman" w:hAnsi="Times New Roman" w:cs="Times New Roman"/>
            <w:b/>
            <w:bCs/>
            <w:lang w:eastAsia="ru-RU"/>
          </w:rPr>
          <w:t>1.</w:t>
        </w:r>
        <w:r w:rsidRPr="009E7EF7">
          <w:rPr>
            <w:rFonts w:ascii="Times New Roman" w:eastAsia="Times New Roman" w:hAnsi="Times New Roman" w:cs="Times New Roman"/>
            <w:lang w:eastAsia="ru-RU"/>
          </w:rPr>
          <w:t> Екатерина II пришла к власти, свергнув</w:t>
        </w:r>
      </w:ins>
    </w:p>
    <w:p w:rsidR="00F738AB" w:rsidRPr="009E7EF7" w:rsidRDefault="00F738AB" w:rsidP="009E7EF7">
      <w:pPr>
        <w:shd w:val="clear" w:color="auto" w:fill="FFFFFF" w:themeFill="background1"/>
        <w:spacing w:after="0"/>
        <w:textAlignment w:val="baseline"/>
        <w:rPr>
          <w:ins w:id="160" w:author="Unknown"/>
          <w:rFonts w:ascii="Times New Roman" w:eastAsia="Times New Roman" w:hAnsi="Times New Roman" w:cs="Times New Roman"/>
          <w:lang w:eastAsia="ru-RU"/>
        </w:rPr>
      </w:pPr>
      <w:ins w:id="161" w:author="Unknown">
        <w:r w:rsidRPr="009E7EF7">
          <w:rPr>
            <w:rFonts w:ascii="Times New Roman" w:eastAsia="Times New Roman" w:hAnsi="Times New Roman" w:cs="Times New Roman"/>
            <w:lang w:eastAsia="ru-RU"/>
          </w:rPr>
          <w:t>1) Петра I</w:t>
        </w:r>
        <w:r w:rsidRPr="009E7EF7">
          <w:rPr>
            <w:rFonts w:ascii="Times New Roman" w:eastAsia="Times New Roman" w:hAnsi="Times New Roman" w:cs="Times New Roman"/>
            <w:lang w:eastAsia="ru-RU"/>
          </w:rPr>
          <w:br/>
          <w:t>2) Петра II</w:t>
        </w:r>
        <w:r w:rsidRPr="009E7EF7">
          <w:rPr>
            <w:rFonts w:ascii="Times New Roman" w:eastAsia="Times New Roman" w:hAnsi="Times New Roman" w:cs="Times New Roman"/>
            <w:lang w:eastAsia="ru-RU"/>
          </w:rPr>
          <w:br/>
          <w:t>3) Петра III</w:t>
        </w:r>
        <w:r w:rsidRPr="009E7EF7">
          <w:rPr>
            <w:rFonts w:ascii="Times New Roman" w:eastAsia="Times New Roman" w:hAnsi="Times New Roman" w:cs="Times New Roman"/>
            <w:lang w:eastAsia="ru-RU"/>
          </w:rPr>
          <w:br/>
          <w:t>4) Анну Иоанновну</w:t>
        </w:r>
      </w:ins>
    </w:p>
    <w:p w:rsidR="00F738AB" w:rsidRPr="009E7EF7" w:rsidRDefault="00F738AB" w:rsidP="009E7EF7">
      <w:pPr>
        <w:shd w:val="clear" w:color="auto" w:fill="FFFFFF" w:themeFill="background1"/>
        <w:spacing w:after="0"/>
        <w:textAlignment w:val="baseline"/>
        <w:rPr>
          <w:ins w:id="162" w:author="Unknown"/>
          <w:rFonts w:ascii="Times New Roman" w:eastAsia="Times New Roman" w:hAnsi="Times New Roman" w:cs="Times New Roman"/>
          <w:lang w:eastAsia="ru-RU"/>
        </w:rPr>
      </w:pPr>
      <w:ins w:id="163" w:author="Unknown">
        <w:r w:rsidRPr="009E7EF7">
          <w:rPr>
            <w:rFonts w:ascii="Times New Roman" w:eastAsia="Times New Roman" w:hAnsi="Times New Roman" w:cs="Times New Roman"/>
            <w:b/>
            <w:bCs/>
            <w:lang w:eastAsia="ru-RU"/>
          </w:rPr>
          <w:t>2.</w:t>
        </w:r>
        <w:r w:rsidRPr="009E7EF7">
          <w:rPr>
            <w:rFonts w:ascii="Times New Roman" w:eastAsia="Times New Roman" w:hAnsi="Times New Roman" w:cs="Times New Roman"/>
            <w:lang w:eastAsia="ru-RU"/>
          </w:rPr>
          <w:t> Отличительными качествами характера Екатерины II были</w:t>
        </w:r>
      </w:ins>
    </w:p>
    <w:p w:rsidR="00F738AB" w:rsidRPr="009E7EF7" w:rsidRDefault="00F738AB" w:rsidP="009E7EF7">
      <w:pPr>
        <w:shd w:val="clear" w:color="auto" w:fill="FFFFFF" w:themeFill="background1"/>
        <w:spacing w:after="0"/>
        <w:textAlignment w:val="baseline"/>
        <w:rPr>
          <w:ins w:id="164" w:author="Unknown"/>
          <w:rFonts w:ascii="Times New Roman" w:eastAsia="Times New Roman" w:hAnsi="Times New Roman" w:cs="Times New Roman"/>
          <w:lang w:eastAsia="ru-RU"/>
        </w:rPr>
      </w:pPr>
      <w:ins w:id="165" w:author="Unknown">
        <w:r w:rsidRPr="009E7EF7">
          <w:rPr>
            <w:rFonts w:ascii="Times New Roman" w:eastAsia="Times New Roman" w:hAnsi="Times New Roman" w:cs="Times New Roman"/>
            <w:lang w:eastAsia="ru-RU"/>
          </w:rPr>
          <w:t>1) любовь к роскоши, нежелание заниматься государствен</w:t>
        </w:r>
        <w:r w:rsidRPr="009E7EF7">
          <w:rPr>
            <w:rFonts w:ascii="Times New Roman" w:eastAsia="Times New Roman" w:hAnsi="Times New Roman" w:cs="Times New Roman"/>
            <w:lang w:eastAsia="ru-RU"/>
          </w:rPr>
          <w:softHyphen/>
          <w:t>ными делами</w:t>
        </w:r>
        <w:r w:rsidRPr="009E7EF7">
          <w:rPr>
            <w:rFonts w:ascii="Times New Roman" w:eastAsia="Times New Roman" w:hAnsi="Times New Roman" w:cs="Times New Roman"/>
            <w:lang w:eastAsia="ru-RU"/>
          </w:rPr>
          <w:br/>
          <w:t>2) трудолюбие, честолюбие</w:t>
        </w:r>
        <w:r w:rsidRPr="009E7EF7">
          <w:rPr>
            <w:rFonts w:ascii="Times New Roman" w:eastAsia="Times New Roman" w:hAnsi="Times New Roman" w:cs="Times New Roman"/>
            <w:lang w:eastAsia="ru-RU"/>
          </w:rPr>
          <w:br/>
          <w:t>3) преклонение перед немецкой культурой, нежелание уз</w:t>
        </w:r>
        <w:r w:rsidRPr="009E7EF7">
          <w:rPr>
            <w:rFonts w:ascii="Times New Roman" w:eastAsia="Times New Roman" w:hAnsi="Times New Roman" w:cs="Times New Roman"/>
            <w:lang w:eastAsia="ru-RU"/>
          </w:rPr>
          <w:softHyphen/>
          <w:t>навать Россию</w:t>
        </w:r>
        <w:r w:rsidRPr="009E7EF7">
          <w:rPr>
            <w:rFonts w:ascii="Times New Roman" w:eastAsia="Times New Roman" w:hAnsi="Times New Roman" w:cs="Times New Roman"/>
            <w:lang w:eastAsia="ru-RU"/>
          </w:rPr>
          <w:br/>
          <w:t>4) потворство собственным капризам, нежелание считаться с нуждами подданных</w:t>
        </w:r>
      </w:ins>
    </w:p>
    <w:p w:rsidR="00F738AB" w:rsidRPr="009E7EF7" w:rsidRDefault="00F738AB" w:rsidP="009E7EF7">
      <w:pPr>
        <w:shd w:val="clear" w:color="auto" w:fill="FFFFFF" w:themeFill="background1"/>
        <w:spacing w:after="0"/>
        <w:textAlignment w:val="baseline"/>
        <w:rPr>
          <w:ins w:id="166" w:author="Unknown"/>
          <w:rFonts w:ascii="Times New Roman" w:eastAsia="Times New Roman" w:hAnsi="Times New Roman" w:cs="Times New Roman"/>
          <w:lang w:eastAsia="ru-RU"/>
        </w:rPr>
      </w:pPr>
      <w:ins w:id="167" w:author="Unknown">
        <w:r w:rsidRPr="009E7EF7">
          <w:rPr>
            <w:rFonts w:ascii="Times New Roman" w:eastAsia="Times New Roman" w:hAnsi="Times New Roman" w:cs="Times New Roman"/>
            <w:b/>
            <w:bCs/>
            <w:lang w:eastAsia="ru-RU"/>
          </w:rPr>
          <w:t>3.</w:t>
        </w:r>
        <w:r w:rsidRPr="009E7EF7">
          <w:rPr>
            <w:rFonts w:ascii="Times New Roman" w:eastAsia="Times New Roman" w:hAnsi="Times New Roman" w:cs="Times New Roman"/>
            <w:lang w:eastAsia="ru-RU"/>
          </w:rPr>
          <w:t> В каком году началась работа Уложенной комиссии, кото</w:t>
        </w:r>
        <w:r w:rsidRPr="009E7EF7">
          <w:rPr>
            <w:rFonts w:ascii="Times New Roman" w:eastAsia="Times New Roman" w:hAnsi="Times New Roman" w:cs="Times New Roman"/>
            <w:lang w:eastAsia="ru-RU"/>
          </w:rPr>
          <w:softHyphen/>
          <w:t>рая должна была, по мнению Екатерины II, составить новое Соборное уложение?</w:t>
        </w:r>
      </w:ins>
    </w:p>
    <w:p w:rsidR="00F738AB" w:rsidRPr="009E7EF7" w:rsidRDefault="00F738AB" w:rsidP="009E7EF7">
      <w:pPr>
        <w:shd w:val="clear" w:color="auto" w:fill="FFFFFF" w:themeFill="background1"/>
        <w:spacing w:after="0"/>
        <w:textAlignment w:val="baseline"/>
        <w:rPr>
          <w:ins w:id="168" w:author="Unknown"/>
          <w:rFonts w:ascii="Times New Roman" w:eastAsia="Times New Roman" w:hAnsi="Times New Roman" w:cs="Times New Roman"/>
          <w:lang w:eastAsia="ru-RU"/>
        </w:rPr>
      </w:pPr>
      <w:ins w:id="169" w:author="Unknown">
        <w:r w:rsidRPr="009E7EF7">
          <w:rPr>
            <w:rFonts w:ascii="Times New Roman" w:eastAsia="Times New Roman" w:hAnsi="Times New Roman" w:cs="Times New Roman"/>
            <w:lang w:eastAsia="ru-RU"/>
          </w:rPr>
          <w:t>1) 1762 г.</w:t>
        </w:r>
        <w:r w:rsidRPr="009E7EF7">
          <w:rPr>
            <w:rFonts w:ascii="Times New Roman" w:eastAsia="Times New Roman" w:hAnsi="Times New Roman" w:cs="Times New Roman"/>
            <w:lang w:eastAsia="ru-RU"/>
          </w:rPr>
          <w:br/>
          <w:t>2) 1765 г.</w:t>
        </w:r>
        <w:r w:rsidRPr="009E7EF7">
          <w:rPr>
            <w:rFonts w:ascii="Times New Roman" w:eastAsia="Times New Roman" w:hAnsi="Times New Roman" w:cs="Times New Roman"/>
            <w:lang w:eastAsia="ru-RU"/>
          </w:rPr>
          <w:br/>
          <w:t>3) 1767 г.</w:t>
        </w:r>
        <w:r w:rsidRPr="009E7EF7">
          <w:rPr>
            <w:rFonts w:ascii="Times New Roman" w:eastAsia="Times New Roman" w:hAnsi="Times New Roman" w:cs="Times New Roman"/>
            <w:lang w:eastAsia="ru-RU"/>
          </w:rPr>
          <w:br/>
          <w:t>4) 1770 г.</w:t>
        </w:r>
      </w:ins>
    </w:p>
    <w:p w:rsidR="00F738AB" w:rsidRPr="009E7EF7" w:rsidRDefault="00F738AB" w:rsidP="009E7EF7">
      <w:pPr>
        <w:shd w:val="clear" w:color="auto" w:fill="FFFFFF" w:themeFill="background1"/>
        <w:spacing w:after="0"/>
        <w:textAlignment w:val="baseline"/>
        <w:rPr>
          <w:ins w:id="170" w:author="Unknown"/>
          <w:rFonts w:ascii="Times New Roman" w:eastAsia="Times New Roman" w:hAnsi="Times New Roman" w:cs="Times New Roman"/>
          <w:lang w:eastAsia="ru-RU"/>
        </w:rPr>
      </w:pPr>
      <w:ins w:id="171" w:author="Unknown">
        <w:r w:rsidRPr="009E7EF7">
          <w:rPr>
            <w:rFonts w:ascii="Times New Roman" w:eastAsia="Times New Roman" w:hAnsi="Times New Roman" w:cs="Times New Roman"/>
            <w:b/>
            <w:bCs/>
            <w:lang w:eastAsia="ru-RU"/>
          </w:rPr>
          <w:t>4.</w:t>
        </w:r>
        <w:r w:rsidRPr="009E7EF7">
          <w:rPr>
            <w:rFonts w:ascii="Times New Roman" w:eastAsia="Times New Roman" w:hAnsi="Times New Roman" w:cs="Times New Roman"/>
            <w:lang w:eastAsia="ru-RU"/>
          </w:rPr>
          <w:t> Почему Уложенная комиссия была распущена Екате</w:t>
        </w:r>
        <w:r w:rsidRPr="009E7EF7">
          <w:rPr>
            <w:rFonts w:ascii="Times New Roman" w:eastAsia="Times New Roman" w:hAnsi="Times New Roman" w:cs="Times New Roman"/>
            <w:lang w:eastAsia="ru-RU"/>
          </w:rPr>
          <w:softHyphen/>
          <w:t>риной II?</w:t>
        </w:r>
      </w:ins>
    </w:p>
    <w:p w:rsidR="00F738AB" w:rsidRPr="009E7EF7" w:rsidRDefault="00F738AB" w:rsidP="009E7EF7">
      <w:pPr>
        <w:shd w:val="clear" w:color="auto" w:fill="FFFFFF" w:themeFill="background1"/>
        <w:spacing w:after="0"/>
        <w:textAlignment w:val="baseline"/>
        <w:rPr>
          <w:ins w:id="172" w:author="Unknown"/>
          <w:rFonts w:ascii="Times New Roman" w:eastAsia="Times New Roman" w:hAnsi="Times New Roman" w:cs="Times New Roman"/>
          <w:lang w:eastAsia="ru-RU"/>
        </w:rPr>
      </w:pPr>
      <w:ins w:id="173" w:author="Unknown">
        <w:r w:rsidRPr="009E7EF7">
          <w:rPr>
            <w:rFonts w:ascii="Times New Roman" w:eastAsia="Times New Roman" w:hAnsi="Times New Roman" w:cs="Times New Roman"/>
            <w:lang w:eastAsia="ru-RU"/>
          </w:rPr>
          <w:t>1) дворяне не желали законодательного определения объё</w:t>
        </w:r>
        <w:r w:rsidRPr="009E7EF7">
          <w:rPr>
            <w:rFonts w:ascii="Times New Roman" w:eastAsia="Times New Roman" w:hAnsi="Times New Roman" w:cs="Times New Roman"/>
            <w:lang w:eastAsia="ru-RU"/>
          </w:rPr>
          <w:softHyphen/>
          <w:t>ма обязанностей крепостных крестьян, это нарушило бы сложившуюся систему крепостного права</w:t>
        </w:r>
        <w:r w:rsidRPr="009E7EF7">
          <w:rPr>
            <w:rFonts w:ascii="Times New Roman" w:eastAsia="Times New Roman" w:hAnsi="Times New Roman" w:cs="Times New Roman"/>
            <w:lang w:eastAsia="ru-RU"/>
          </w:rPr>
          <w:br/>
          <w:t>2) дворяне добивались освобождения крестьян от крепост</w:t>
        </w:r>
        <w:r w:rsidRPr="009E7EF7">
          <w:rPr>
            <w:rFonts w:ascii="Times New Roman" w:eastAsia="Times New Roman" w:hAnsi="Times New Roman" w:cs="Times New Roman"/>
            <w:lang w:eastAsia="ru-RU"/>
          </w:rPr>
          <w:softHyphen/>
          <w:t>ного права, но Екатерина II не могла согласиться на это</w:t>
        </w:r>
        <w:r w:rsidRPr="009E7EF7">
          <w:rPr>
            <w:rFonts w:ascii="Times New Roman" w:eastAsia="Times New Roman" w:hAnsi="Times New Roman" w:cs="Times New Roman"/>
            <w:lang w:eastAsia="ru-RU"/>
          </w:rPr>
          <w:br/>
          <w:t>3) дворяне требовали развития производства и переселения крестьян в город на заработки</w:t>
        </w:r>
        <w:r w:rsidRPr="009E7EF7">
          <w:rPr>
            <w:rFonts w:ascii="Times New Roman" w:eastAsia="Times New Roman" w:hAnsi="Times New Roman" w:cs="Times New Roman"/>
            <w:lang w:eastAsia="ru-RU"/>
          </w:rPr>
          <w:br/>
          <w:t>4) государственные крестьяне стремились перейти в част</w:t>
        </w:r>
        <w:r w:rsidRPr="009E7EF7">
          <w:rPr>
            <w:rFonts w:ascii="Times New Roman" w:eastAsia="Times New Roman" w:hAnsi="Times New Roman" w:cs="Times New Roman"/>
            <w:lang w:eastAsia="ru-RU"/>
          </w:rPr>
          <w:softHyphen/>
          <w:t>ные владения для защиты со стороны дворян, на что не соглашалось правительство</w:t>
        </w:r>
      </w:ins>
    </w:p>
    <w:p w:rsidR="00F738AB" w:rsidRPr="009E7EF7" w:rsidRDefault="00F738AB" w:rsidP="009E7EF7">
      <w:pPr>
        <w:shd w:val="clear" w:color="auto" w:fill="FFFFFF" w:themeFill="background1"/>
        <w:spacing w:after="0"/>
        <w:textAlignment w:val="baseline"/>
        <w:rPr>
          <w:ins w:id="174" w:author="Unknown"/>
          <w:rFonts w:ascii="Times New Roman" w:eastAsia="Times New Roman" w:hAnsi="Times New Roman" w:cs="Times New Roman"/>
          <w:lang w:eastAsia="ru-RU"/>
        </w:rPr>
      </w:pPr>
      <w:ins w:id="175" w:author="Unknown">
        <w:r w:rsidRPr="009E7EF7">
          <w:rPr>
            <w:rFonts w:ascii="Times New Roman" w:eastAsia="Times New Roman" w:hAnsi="Times New Roman" w:cs="Times New Roman"/>
            <w:b/>
            <w:bCs/>
            <w:lang w:eastAsia="ru-RU"/>
          </w:rPr>
          <w:t>5.</w:t>
        </w:r>
        <w:r w:rsidRPr="009E7EF7">
          <w:rPr>
            <w:rFonts w:ascii="Times New Roman" w:eastAsia="Times New Roman" w:hAnsi="Times New Roman" w:cs="Times New Roman"/>
            <w:lang w:eastAsia="ru-RU"/>
          </w:rPr>
          <w:t> Как оценивают историки политику Екатерины II по отно</w:t>
        </w:r>
        <w:r w:rsidRPr="009E7EF7">
          <w:rPr>
            <w:rFonts w:ascii="Times New Roman" w:eastAsia="Times New Roman" w:hAnsi="Times New Roman" w:cs="Times New Roman"/>
            <w:lang w:eastAsia="ru-RU"/>
          </w:rPr>
          <w:softHyphen/>
          <w:t>шению к дворянству?</w:t>
        </w:r>
      </w:ins>
    </w:p>
    <w:p w:rsidR="00F738AB" w:rsidRPr="009E7EF7" w:rsidRDefault="00F738AB" w:rsidP="009E7EF7">
      <w:pPr>
        <w:shd w:val="clear" w:color="auto" w:fill="FFFFFF" w:themeFill="background1"/>
        <w:spacing w:after="0"/>
        <w:textAlignment w:val="baseline"/>
        <w:rPr>
          <w:ins w:id="176" w:author="Unknown"/>
          <w:rFonts w:ascii="Times New Roman" w:eastAsia="Times New Roman" w:hAnsi="Times New Roman" w:cs="Times New Roman"/>
          <w:lang w:eastAsia="ru-RU"/>
        </w:rPr>
      </w:pPr>
      <w:ins w:id="177" w:author="Unknown">
        <w:r w:rsidRPr="009E7EF7">
          <w:rPr>
            <w:rFonts w:ascii="Times New Roman" w:eastAsia="Times New Roman" w:hAnsi="Times New Roman" w:cs="Times New Roman"/>
            <w:lang w:eastAsia="ru-RU"/>
          </w:rPr>
          <w:lastRenderedPageBreak/>
          <w:t>1) правление Екатерины II было временем усиления кон</w:t>
        </w:r>
        <w:r w:rsidRPr="009E7EF7">
          <w:rPr>
            <w:rFonts w:ascii="Times New Roman" w:eastAsia="Times New Roman" w:hAnsi="Times New Roman" w:cs="Times New Roman"/>
            <w:lang w:eastAsia="ru-RU"/>
          </w:rPr>
          <w:softHyphen/>
          <w:t>троля над дворянами</w:t>
        </w:r>
        <w:r w:rsidRPr="009E7EF7">
          <w:rPr>
            <w:rFonts w:ascii="Times New Roman" w:eastAsia="Times New Roman" w:hAnsi="Times New Roman" w:cs="Times New Roman"/>
            <w:lang w:eastAsia="ru-RU"/>
          </w:rPr>
          <w:br/>
          <w:t>2) правление Екатерины II стало «золотым веком» дворян</w:t>
        </w:r>
        <w:r w:rsidRPr="009E7EF7">
          <w:rPr>
            <w:rFonts w:ascii="Times New Roman" w:eastAsia="Times New Roman" w:hAnsi="Times New Roman" w:cs="Times New Roman"/>
            <w:lang w:eastAsia="ru-RU"/>
          </w:rPr>
          <w:softHyphen/>
          <w:t>ства</w:t>
        </w:r>
        <w:r w:rsidRPr="009E7EF7">
          <w:rPr>
            <w:rFonts w:ascii="Times New Roman" w:eastAsia="Times New Roman" w:hAnsi="Times New Roman" w:cs="Times New Roman"/>
            <w:lang w:eastAsia="ru-RU"/>
          </w:rPr>
          <w:br/>
          <w:t>3) правление Екатерины II стало «веком освобождения» дворян, так как она приняла Манифест о вольности дво</w:t>
        </w:r>
        <w:r w:rsidRPr="009E7EF7">
          <w:rPr>
            <w:rFonts w:ascii="Times New Roman" w:eastAsia="Times New Roman" w:hAnsi="Times New Roman" w:cs="Times New Roman"/>
            <w:lang w:eastAsia="ru-RU"/>
          </w:rPr>
          <w:softHyphen/>
          <w:t>рянства</w:t>
        </w:r>
        <w:r w:rsidRPr="009E7EF7">
          <w:rPr>
            <w:rFonts w:ascii="Times New Roman" w:eastAsia="Times New Roman" w:hAnsi="Times New Roman" w:cs="Times New Roman"/>
            <w:lang w:eastAsia="ru-RU"/>
          </w:rPr>
          <w:br/>
          <w:t>4) правление Екатерины II стало временем уменьшения дворянских владений в пользу крестьян</w:t>
        </w:r>
      </w:ins>
    </w:p>
    <w:p w:rsidR="00F738AB" w:rsidRPr="009E7EF7" w:rsidRDefault="00F738AB" w:rsidP="009E7EF7">
      <w:pPr>
        <w:shd w:val="clear" w:color="auto" w:fill="FFFFFF" w:themeFill="background1"/>
        <w:spacing w:after="0"/>
        <w:textAlignment w:val="baseline"/>
        <w:rPr>
          <w:ins w:id="178" w:author="Unknown"/>
          <w:rFonts w:ascii="Times New Roman" w:eastAsia="Times New Roman" w:hAnsi="Times New Roman" w:cs="Times New Roman"/>
          <w:lang w:eastAsia="ru-RU"/>
        </w:rPr>
      </w:pPr>
      <w:ins w:id="179" w:author="Unknown">
        <w:r w:rsidRPr="009E7EF7">
          <w:rPr>
            <w:rFonts w:ascii="Times New Roman" w:eastAsia="Times New Roman" w:hAnsi="Times New Roman" w:cs="Times New Roman"/>
            <w:b/>
            <w:bCs/>
            <w:lang w:eastAsia="ru-RU"/>
          </w:rPr>
          <w:t>6.</w:t>
        </w:r>
        <w:r w:rsidRPr="009E7EF7">
          <w:rPr>
            <w:rFonts w:ascii="Times New Roman" w:eastAsia="Times New Roman" w:hAnsi="Times New Roman" w:cs="Times New Roman"/>
            <w:lang w:eastAsia="ru-RU"/>
          </w:rPr>
          <w:t> В каком году была проведена секуляризация церковных зе</w:t>
        </w:r>
        <w:r w:rsidRPr="009E7EF7">
          <w:rPr>
            <w:rFonts w:ascii="Times New Roman" w:eastAsia="Times New Roman" w:hAnsi="Times New Roman" w:cs="Times New Roman"/>
            <w:lang w:eastAsia="ru-RU"/>
          </w:rPr>
          <w:softHyphen/>
          <w:t>мель?</w:t>
        </w:r>
      </w:ins>
    </w:p>
    <w:p w:rsidR="00F738AB" w:rsidRPr="009E7EF7" w:rsidRDefault="00F738AB" w:rsidP="009E7EF7">
      <w:pPr>
        <w:shd w:val="clear" w:color="auto" w:fill="FFFFFF" w:themeFill="background1"/>
        <w:spacing w:after="0"/>
        <w:textAlignment w:val="baseline"/>
        <w:rPr>
          <w:ins w:id="180" w:author="Unknown"/>
          <w:rFonts w:ascii="Times New Roman" w:eastAsia="Times New Roman" w:hAnsi="Times New Roman" w:cs="Times New Roman"/>
          <w:lang w:eastAsia="ru-RU"/>
        </w:rPr>
      </w:pPr>
      <w:ins w:id="181" w:author="Unknown">
        <w:r w:rsidRPr="009E7EF7">
          <w:rPr>
            <w:rFonts w:ascii="Times New Roman" w:eastAsia="Times New Roman" w:hAnsi="Times New Roman" w:cs="Times New Roman"/>
            <w:lang w:eastAsia="ru-RU"/>
          </w:rPr>
          <w:t>1) 1764 г.</w:t>
        </w:r>
        <w:r w:rsidRPr="009E7EF7">
          <w:rPr>
            <w:rFonts w:ascii="Times New Roman" w:eastAsia="Times New Roman" w:hAnsi="Times New Roman" w:cs="Times New Roman"/>
            <w:lang w:eastAsia="ru-RU"/>
          </w:rPr>
          <w:br/>
          <w:t>2) 1775 г.</w:t>
        </w:r>
        <w:r w:rsidRPr="009E7EF7">
          <w:rPr>
            <w:rFonts w:ascii="Times New Roman" w:eastAsia="Times New Roman" w:hAnsi="Times New Roman" w:cs="Times New Roman"/>
            <w:lang w:eastAsia="ru-RU"/>
          </w:rPr>
          <w:br/>
          <w:t>3) 1785 г.</w:t>
        </w:r>
        <w:r w:rsidRPr="009E7EF7">
          <w:rPr>
            <w:rFonts w:ascii="Times New Roman" w:eastAsia="Times New Roman" w:hAnsi="Times New Roman" w:cs="Times New Roman"/>
            <w:lang w:eastAsia="ru-RU"/>
          </w:rPr>
          <w:br/>
          <w:t>4) 1796 г.</w:t>
        </w:r>
      </w:ins>
    </w:p>
    <w:p w:rsidR="00F738AB" w:rsidRPr="009E7EF7" w:rsidRDefault="00F738AB" w:rsidP="009E7EF7">
      <w:pPr>
        <w:shd w:val="clear" w:color="auto" w:fill="FFFFFF" w:themeFill="background1"/>
        <w:spacing w:after="0"/>
        <w:textAlignment w:val="baseline"/>
        <w:rPr>
          <w:ins w:id="182" w:author="Unknown"/>
          <w:rFonts w:ascii="Times New Roman" w:eastAsia="Times New Roman" w:hAnsi="Times New Roman" w:cs="Times New Roman"/>
          <w:lang w:eastAsia="ru-RU"/>
        </w:rPr>
      </w:pPr>
      <w:ins w:id="183" w:author="Unknown">
        <w:r w:rsidRPr="009E7EF7">
          <w:rPr>
            <w:rFonts w:ascii="Times New Roman" w:eastAsia="Times New Roman" w:hAnsi="Times New Roman" w:cs="Times New Roman"/>
            <w:b/>
            <w:bCs/>
            <w:lang w:eastAsia="ru-RU"/>
          </w:rPr>
          <w:t>7.</w:t>
        </w:r>
        <w:r w:rsidRPr="009E7EF7">
          <w:rPr>
            <w:rFonts w:ascii="Times New Roman" w:eastAsia="Times New Roman" w:hAnsi="Times New Roman" w:cs="Times New Roman"/>
            <w:lang w:eastAsia="ru-RU"/>
          </w:rPr>
          <w:t> Документ, согласно которому была проведена губернская реформа 1775 г., назывался</w:t>
        </w:r>
      </w:ins>
    </w:p>
    <w:p w:rsidR="00F738AB" w:rsidRPr="009E7EF7" w:rsidRDefault="00F738AB" w:rsidP="009E7EF7">
      <w:pPr>
        <w:shd w:val="clear" w:color="auto" w:fill="FFFFFF" w:themeFill="background1"/>
        <w:spacing w:after="0"/>
        <w:textAlignment w:val="baseline"/>
        <w:rPr>
          <w:ins w:id="184" w:author="Unknown"/>
          <w:rFonts w:ascii="Times New Roman" w:eastAsia="Times New Roman" w:hAnsi="Times New Roman" w:cs="Times New Roman"/>
          <w:lang w:eastAsia="ru-RU"/>
        </w:rPr>
      </w:pPr>
      <w:ins w:id="185" w:author="Unknown">
        <w:r w:rsidRPr="009E7EF7">
          <w:rPr>
            <w:rFonts w:ascii="Times New Roman" w:eastAsia="Times New Roman" w:hAnsi="Times New Roman" w:cs="Times New Roman"/>
            <w:lang w:eastAsia="ru-RU"/>
          </w:rPr>
          <w:t>1) Учреждения для управления губерний</w:t>
        </w:r>
        <w:r w:rsidRPr="009E7EF7">
          <w:rPr>
            <w:rFonts w:ascii="Times New Roman" w:eastAsia="Times New Roman" w:hAnsi="Times New Roman" w:cs="Times New Roman"/>
            <w:lang w:eastAsia="ru-RU"/>
          </w:rPr>
          <w:br/>
          <w:t>2) Наставления губерниям</w:t>
        </w:r>
        <w:r w:rsidRPr="009E7EF7">
          <w:rPr>
            <w:rFonts w:ascii="Times New Roman" w:eastAsia="Times New Roman" w:hAnsi="Times New Roman" w:cs="Times New Roman"/>
            <w:lang w:eastAsia="ru-RU"/>
          </w:rPr>
          <w:br/>
          <w:t>3) Систематизация управления губерний</w:t>
        </w:r>
        <w:r w:rsidRPr="009E7EF7">
          <w:rPr>
            <w:rFonts w:ascii="Times New Roman" w:eastAsia="Times New Roman" w:hAnsi="Times New Roman" w:cs="Times New Roman"/>
            <w:lang w:eastAsia="ru-RU"/>
          </w:rPr>
          <w:br/>
          <w:t>4) Введение новых губерний</w:t>
        </w:r>
      </w:ins>
    </w:p>
    <w:p w:rsidR="00F738AB" w:rsidRPr="009E7EF7" w:rsidRDefault="00F738AB" w:rsidP="009E7EF7">
      <w:pPr>
        <w:shd w:val="clear" w:color="auto" w:fill="FFFFFF" w:themeFill="background1"/>
        <w:spacing w:after="0"/>
        <w:textAlignment w:val="baseline"/>
        <w:rPr>
          <w:ins w:id="186" w:author="Unknown"/>
          <w:rFonts w:ascii="Times New Roman" w:eastAsia="Times New Roman" w:hAnsi="Times New Roman" w:cs="Times New Roman"/>
          <w:lang w:eastAsia="ru-RU"/>
        </w:rPr>
      </w:pPr>
      <w:ins w:id="187" w:author="Unknown">
        <w:r w:rsidRPr="009E7EF7">
          <w:rPr>
            <w:rFonts w:ascii="Times New Roman" w:eastAsia="Times New Roman" w:hAnsi="Times New Roman" w:cs="Times New Roman"/>
            <w:b/>
            <w:bCs/>
            <w:lang w:eastAsia="ru-RU"/>
          </w:rPr>
          <w:t>8.</w:t>
        </w:r>
        <w:r w:rsidRPr="009E7EF7">
          <w:rPr>
            <w:rFonts w:ascii="Times New Roman" w:eastAsia="Times New Roman" w:hAnsi="Times New Roman" w:cs="Times New Roman"/>
            <w:lang w:eastAsia="ru-RU"/>
          </w:rPr>
          <w:t> Какие три положения вводила Жалованная грамота горо</w:t>
        </w:r>
        <w:r w:rsidRPr="009E7EF7">
          <w:rPr>
            <w:rFonts w:ascii="Times New Roman" w:eastAsia="Times New Roman" w:hAnsi="Times New Roman" w:cs="Times New Roman"/>
            <w:lang w:eastAsia="ru-RU"/>
          </w:rPr>
          <w:softHyphen/>
          <w:t>дам, изданная в 1785 г.? Запишите цифры, под которыми они указаны.</w:t>
        </w:r>
      </w:ins>
    </w:p>
    <w:p w:rsidR="00F738AB" w:rsidRPr="009E7EF7" w:rsidRDefault="00F738AB" w:rsidP="009E7EF7">
      <w:pPr>
        <w:shd w:val="clear" w:color="auto" w:fill="FFFFFF" w:themeFill="background1"/>
        <w:spacing w:after="0"/>
        <w:textAlignment w:val="baseline"/>
        <w:rPr>
          <w:ins w:id="188" w:author="Unknown"/>
          <w:rFonts w:ascii="Times New Roman" w:eastAsia="Times New Roman" w:hAnsi="Times New Roman" w:cs="Times New Roman"/>
          <w:lang w:eastAsia="ru-RU"/>
        </w:rPr>
      </w:pPr>
      <w:ins w:id="189" w:author="Unknown">
        <w:r w:rsidRPr="009E7EF7">
          <w:rPr>
            <w:rFonts w:ascii="Times New Roman" w:eastAsia="Times New Roman" w:hAnsi="Times New Roman" w:cs="Times New Roman"/>
            <w:lang w:eastAsia="ru-RU"/>
          </w:rPr>
          <w:t>1) избрание городского головы и городской думы</w:t>
        </w:r>
        <w:r w:rsidRPr="009E7EF7">
          <w:rPr>
            <w:rFonts w:ascii="Times New Roman" w:eastAsia="Times New Roman" w:hAnsi="Times New Roman" w:cs="Times New Roman"/>
            <w:lang w:eastAsia="ru-RU"/>
          </w:rPr>
          <w:br/>
          <w:t>2) полное освобождение от всех налогов жителей города</w:t>
        </w:r>
        <w:r w:rsidRPr="009E7EF7">
          <w:rPr>
            <w:rFonts w:ascii="Times New Roman" w:eastAsia="Times New Roman" w:hAnsi="Times New Roman" w:cs="Times New Roman"/>
            <w:lang w:eastAsia="ru-RU"/>
          </w:rPr>
          <w:br/>
          <w:t>3) предоставление избирательного права всем жителям го</w:t>
        </w:r>
        <w:r w:rsidRPr="009E7EF7">
          <w:rPr>
            <w:rFonts w:ascii="Times New Roman" w:eastAsia="Times New Roman" w:hAnsi="Times New Roman" w:cs="Times New Roman"/>
            <w:lang w:eastAsia="ru-RU"/>
          </w:rPr>
          <w:softHyphen/>
          <w:t>рода</w:t>
        </w:r>
        <w:r w:rsidRPr="009E7EF7">
          <w:rPr>
            <w:rFonts w:ascii="Times New Roman" w:eastAsia="Times New Roman" w:hAnsi="Times New Roman" w:cs="Times New Roman"/>
            <w:lang w:eastAsia="ru-RU"/>
          </w:rPr>
          <w:br/>
          <w:t>4) передача вопросов благоустройства города городскому самоуправлению</w:t>
        </w:r>
        <w:r w:rsidRPr="009E7EF7">
          <w:rPr>
            <w:rFonts w:ascii="Times New Roman" w:eastAsia="Times New Roman" w:hAnsi="Times New Roman" w:cs="Times New Roman"/>
            <w:lang w:eastAsia="ru-RU"/>
          </w:rPr>
          <w:br/>
          <w:t>5) контроль за санитарным состоянием города органами го</w:t>
        </w:r>
        <w:r w:rsidRPr="009E7EF7">
          <w:rPr>
            <w:rFonts w:ascii="Times New Roman" w:eastAsia="Times New Roman" w:hAnsi="Times New Roman" w:cs="Times New Roman"/>
            <w:lang w:eastAsia="ru-RU"/>
          </w:rPr>
          <w:softHyphen/>
          <w:t>родского самоуправления</w:t>
        </w:r>
        <w:r w:rsidRPr="009E7EF7">
          <w:rPr>
            <w:rFonts w:ascii="Times New Roman" w:eastAsia="Times New Roman" w:hAnsi="Times New Roman" w:cs="Times New Roman"/>
            <w:lang w:eastAsia="ru-RU"/>
          </w:rPr>
          <w:br/>
          <w:t>6) передача городов под полный контроль помещичьих дво</w:t>
        </w:r>
        <w:r w:rsidRPr="009E7EF7">
          <w:rPr>
            <w:rFonts w:ascii="Times New Roman" w:eastAsia="Times New Roman" w:hAnsi="Times New Roman" w:cs="Times New Roman"/>
            <w:lang w:eastAsia="ru-RU"/>
          </w:rPr>
          <w:softHyphen/>
          <w:t>рян</w:t>
        </w:r>
      </w:ins>
    </w:p>
    <w:p w:rsidR="00F738AB" w:rsidRPr="009E7EF7" w:rsidRDefault="00F738AB" w:rsidP="009E7EF7">
      <w:pPr>
        <w:shd w:val="clear" w:color="auto" w:fill="FFFFFF" w:themeFill="background1"/>
        <w:spacing w:after="0"/>
        <w:textAlignment w:val="baseline"/>
        <w:rPr>
          <w:ins w:id="190" w:author="Unknown"/>
          <w:rFonts w:ascii="Times New Roman" w:eastAsia="Times New Roman" w:hAnsi="Times New Roman" w:cs="Times New Roman"/>
          <w:lang w:eastAsia="ru-RU"/>
        </w:rPr>
      </w:pPr>
      <w:ins w:id="191" w:author="Unknown">
        <w:r w:rsidRPr="009E7EF7">
          <w:rPr>
            <w:rFonts w:ascii="Times New Roman" w:eastAsia="Times New Roman" w:hAnsi="Times New Roman" w:cs="Times New Roman"/>
            <w:b/>
            <w:bCs/>
            <w:lang w:eastAsia="ru-RU"/>
          </w:rPr>
          <w:t>9.</w:t>
        </w:r>
        <w:r w:rsidRPr="009E7EF7">
          <w:rPr>
            <w:rFonts w:ascii="Times New Roman" w:eastAsia="Times New Roman" w:hAnsi="Times New Roman" w:cs="Times New Roman"/>
            <w:lang w:eastAsia="ru-RU"/>
          </w:rPr>
          <w:t> В каком году была издана Жалованная грамота дворянству?</w:t>
        </w:r>
      </w:ins>
    </w:p>
    <w:p w:rsidR="00F738AB" w:rsidRPr="009E7EF7" w:rsidRDefault="00F738AB" w:rsidP="009E7EF7">
      <w:pPr>
        <w:shd w:val="clear" w:color="auto" w:fill="FFFFFF" w:themeFill="background1"/>
        <w:spacing w:after="0"/>
        <w:textAlignment w:val="baseline"/>
        <w:rPr>
          <w:ins w:id="192" w:author="Unknown"/>
          <w:rFonts w:ascii="Times New Roman" w:eastAsia="Times New Roman" w:hAnsi="Times New Roman" w:cs="Times New Roman"/>
          <w:lang w:eastAsia="ru-RU"/>
        </w:rPr>
      </w:pPr>
      <w:ins w:id="193" w:author="Unknown">
        <w:r w:rsidRPr="009E7EF7">
          <w:rPr>
            <w:rFonts w:ascii="Times New Roman" w:eastAsia="Times New Roman" w:hAnsi="Times New Roman" w:cs="Times New Roman"/>
            <w:lang w:eastAsia="ru-RU"/>
          </w:rPr>
          <w:t>1) 1762 г.</w:t>
        </w:r>
        <w:r w:rsidRPr="009E7EF7">
          <w:rPr>
            <w:rFonts w:ascii="Times New Roman" w:eastAsia="Times New Roman" w:hAnsi="Times New Roman" w:cs="Times New Roman"/>
            <w:lang w:eastAsia="ru-RU"/>
          </w:rPr>
          <w:br/>
          <w:t>2) 1767 г.</w:t>
        </w:r>
        <w:r w:rsidRPr="009E7EF7">
          <w:rPr>
            <w:rFonts w:ascii="Times New Roman" w:eastAsia="Times New Roman" w:hAnsi="Times New Roman" w:cs="Times New Roman"/>
            <w:lang w:eastAsia="ru-RU"/>
          </w:rPr>
          <w:br/>
          <w:t>3) 1775 г.</w:t>
        </w:r>
        <w:r w:rsidRPr="009E7EF7">
          <w:rPr>
            <w:rFonts w:ascii="Times New Roman" w:eastAsia="Times New Roman" w:hAnsi="Times New Roman" w:cs="Times New Roman"/>
            <w:lang w:eastAsia="ru-RU"/>
          </w:rPr>
          <w:br/>
          <w:t>4) 1785 г.</w:t>
        </w:r>
      </w:ins>
    </w:p>
    <w:p w:rsidR="00F738AB" w:rsidRPr="009E7EF7" w:rsidRDefault="00F738AB" w:rsidP="009E7EF7">
      <w:pPr>
        <w:shd w:val="clear" w:color="auto" w:fill="FFFFFF" w:themeFill="background1"/>
        <w:spacing w:after="0"/>
        <w:textAlignment w:val="baseline"/>
        <w:rPr>
          <w:ins w:id="194" w:author="Unknown"/>
          <w:rFonts w:ascii="Times New Roman" w:eastAsia="Times New Roman" w:hAnsi="Times New Roman" w:cs="Times New Roman"/>
          <w:lang w:eastAsia="ru-RU"/>
        </w:rPr>
      </w:pPr>
      <w:ins w:id="195" w:author="Unknown">
        <w:r w:rsidRPr="009E7EF7">
          <w:rPr>
            <w:rFonts w:ascii="Times New Roman" w:eastAsia="Times New Roman" w:hAnsi="Times New Roman" w:cs="Times New Roman"/>
            <w:b/>
            <w:bCs/>
            <w:lang w:eastAsia="ru-RU"/>
          </w:rPr>
          <w:t>10.</w:t>
        </w:r>
        <w:r w:rsidRPr="009E7EF7">
          <w:rPr>
            <w:rFonts w:ascii="Times New Roman" w:eastAsia="Times New Roman" w:hAnsi="Times New Roman" w:cs="Times New Roman"/>
            <w:lang w:eastAsia="ru-RU"/>
          </w:rPr>
          <w:t> Как назывался закон о полиции, изданный в 1782 г.?</w:t>
        </w:r>
      </w:ins>
    </w:p>
    <w:p w:rsidR="00F738AB" w:rsidRPr="009E7EF7" w:rsidRDefault="00F738AB" w:rsidP="009E7EF7">
      <w:pPr>
        <w:shd w:val="clear" w:color="auto" w:fill="FFFFFF" w:themeFill="background1"/>
        <w:spacing w:after="0"/>
        <w:textAlignment w:val="baseline"/>
        <w:rPr>
          <w:ins w:id="196" w:author="Unknown"/>
          <w:rFonts w:ascii="Times New Roman" w:eastAsia="Times New Roman" w:hAnsi="Times New Roman" w:cs="Times New Roman"/>
          <w:lang w:eastAsia="ru-RU"/>
        </w:rPr>
      </w:pPr>
      <w:ins w:id="197" w:author="Unknown">
        <w:r w:rsidRPr="009E7EF7">
          <w:rPr>
            <w:rFonts w:ascii="Times New Roman" w:eastAsia="Times New Roman" w:hAnsi="Times New Roman" w:cs="Times New Roman"/>
            <w:lang w:eastAsia="ru-RU"/>
          </w:rPr>
          <w:t>1) Устав приличия</w:t>
        </w:r>
        <w:r w:rsidRPr="009E7EF7">
          <w:rPr>
            <w:rFonts w:ascii="Times New Roman" w:eastAsia="Times New Roman" w:hAnsi="Times New Roman" w:cs="Times New Roman"/>
            <w:lang w:eastAsia="ru-RU"/>
          </w:rPr>
          <w:br/>
          <w:t>2) Устав благочиния</w:t>
        </w:r>
        <w:r w:rsidRPr="009E7EF7">
          <w:rPr>
            <w:rFonts w:ascii="Times New Roman" w:eastAsia="Times New Roman" w:hAnsi="Times New Roman" w:cs="Times New Roman"/>
            <w:lang w:eastAsia="ru-RU"/>
          </w:rPr>
          <w:br/>
          <w:t>3) Устав церемоний</w:t>
        </w:r>
        <w:r w:rsidRPr="009E7EF7">
          <w:rPr>
            <w:rFonts w:ascii="Times New Roman" w:eastAsia="Times New Roman" w:hAnsi="Times New Roman" w:cs="Times New Roman"/>
            <w:lang w:eastAsia="ru-RU"/>
          </w:rPr>
          <w:br/>
          <w:t>4) Устав внутренних дел</w:t>
        </w:r>
      </w:ins>
    </w:p>
    <w:p w:rsidR="00F738AB" w:rsidRPr="009E7EF7" w:rsidRDefault="00F738AB" w:rsidP="009E7EF7">
      <w:pPr>
        <w:shd w:val="clear" w:color="auto" w:fill="FFFFFF" w:themeFill="background1"/>
        <w:spacing w:after="0"/>
        <w:textAlignment w:val="baseline"/>
        <w:rPr>
          <w:ins w:id="198" w:author="Unknown"/>
          <w:rFonts w:ascii="Times New Roman" w:eastAsia="Times New Roman" w:hAnsi="Times New Roman" w:cs="Times New Roman"/>
          <w:lang w:eastAsia="ru-RU"/>
        </w:rPr>
      </w:pPr>
      <w:ins w:id="199" w:author="Unknown">
        <w:r w:rsidRPr="009E7EF7">
          <w:rPr>
            <w:rFonts w:ascii="Times New Roman" w:eastAsia="Times New Roman" w:hAnsi="Times New Roman" w:cs="Times New Roman"/>
            <w:b/>
            <w:bCs/>
            <w:lang w:eastAsia="ru-RU"/>
          </w:rPr>
          <w:t>11.</w:t>
        </w:r>
        <w:r w:rsidRPr="009E7EF7">
          <w:rPr>
            <w:rFonts w:ascii="Times New Roman" w:eastAsia="Times New Roman" w:hAnsi="Times New Roman" w:cs="Times New Roman"/>
            <w:lang w:eastAsia="ru-RU"/>
          </w:rPr>
          <w:t> Назовите автора произведения «Путешествие из Петербурга в Москву», который был приговорён к казни, заменённой ссылкой в Сибирь.</w:t>
        </w:r>
      </w:ins>
    </w:p>
    <w:p w:rsidR="00F738AB" w:rsidRPr="009E7EF7" w:rsidRDefault="00F738AB" w:rsidP="009E7EF7">
      <w:pPr>
        <w:shd w:val="clear" w:color="auto" w:fill="FFFFFF" w:themeFill="background1"/>
        <w:spacing w:after="0"/>
        <w:textAlignment w:val="baseline"/>
        <w:rPr>
          <w:ins w:id="200" w:author="Unknown"/>
          <w:rFonts w:ascii="Times New Roman" w:eastAsia="Times New Roman" w:hAnsi="Times New Roman" w:cs="Times New Roman"/>
          <w:lang w:eastAsia="ru-RU"/>
        </w:rPr>
      </w:pPr>
      <w:ins w:id="201" w:author="Unknown">
        <w:r w:rsidRPr="009E7EF7">
          <w:rPr>
            <w:rFonts w:ascii="Times New Roman" w:eastAsia="Times New Roman" w:hAnsi="Times New Roman" w:cs="Times New Roman"/>
            <w:lang w:eastAsia="ru-RU"/>
          </w:rPr>
          <w:t>1) Н.И. Новиков</w:t>
        </w:r>
        <w:r w:rsidRPr="009E7EF7">
          <w:rPr>
            <w:rFonts w:ascii="Times New Roman" w:eastAsia="Times New Roman" w:hAnsi="Times New Roman" w:cs="Times New Roman"/>
            <w:lang w:eastAsia="ru-RU"/>
          </w:rPr>
          <w:br/>
          <w:t>2) Б.П. Шереметев</w:t>
        </w:r>
        <w:r w:rsidRPr="009E7EF7">
          <w:rPr>
            <w:rFonts w:ascii="Times New Roman" w:eastAsia="Times New Roman" w:hAnsi="Times New Roman" w:cs="Times New Roman"/>
            <w:lang w:eastAsia="ru-RU"/>
          </w:rPr>
          <w:br/>
          <w:t>3) Д.И. Фонвизин</w:t>
        </w:r>
        <w:r w:rsidRPr="009E7EF7">
          <w:rPr>
            <w:rFonts w:ascii="Times New Roman" w:eastAsia="Times New Roman" w:hAnsi="Times New Roman" w:cs="Times New Roman"/>
            <w:lang w:eastAsia="ru-RU"/>
          </w:rPr>
          <w:br/>
          <w:t>4) А.Н. Радищев</w:t>
        </w:r>
      </w:ins>
    </w:p>
    <w:p w:rsidR="00F738AB" w:rsidRPr="009E7EF7" w:rsidRDefault="00F738AB" w:rsidP="009E7EF7">
      <w:pPr>
        <w:shd w:val="clear" w:color="auto" w:fill="FFFFFF" w:themeFill="background1"/>
        <w:spacing w:after="0"/>
        <w:textAlignment w:val="baseline"/>
        <w:rPr>
          <w:ins w:id="202" w:author="Unknown"/>
          <w:rFonts w:ascii="Times New Roman" w:eastAsia="Times New Roman" w:hAnsi="Times New Roman" w:cs="Times New Roman"/>
          <w:lang w:eastAsia="ru-RU"/>
        </w:rPr>
      </w:pPr>
      <w:ins w:id="203" w:author="Unknown">
        <w:r w:rsidRPr="009E7EF7">
          <w:rPr>
            <w:rFonts w:ascii="Times New Roman" w:eastAsia="Times New Roman" w:hAnsi="Times New Roman" w:cs="Times New Roman"/>
            <w:b/>
            <w:bCs/>
            <w:lang w:eastAsia="ru-RU"/>
          </w:rPr>
          <w:t>12.</w:t>
        </w:r>
        <w:r w:rsidRPr="009E7EF7">
          <w:rPr>
            <w:rFonts w:ascii="Times New Roman" w:eastAsia="Times New Roman" w:hAnsi="Times New Roman" w:cs="Times New Roman"/>
            <w:lang w:eastAsia="ru-RU"/>
          </w:rPr>
          <w:t> Екатерина II стремилась к распространению знаний, наук, переписывалась с известными европейскими философами. Это позволило назвать её правление периодом</w:t>
        </w:r>
      </w:ins>
    </w:p>
    <w:p w:rsidR="00F738AB" w:rsidRPr="009E7EF7" w:rsidRDefault="00F738AB" w:rsidP="009E7EF7">
      <w:pPr>
        <w:shd w:val="clear" w:color="auto" w:fill="FFFFFF" w:themeFill="background1"/>
        <w:spacing w:after="0"/>
        <w:textAlignment w:val="baseline"/>
        <w:rPr>
          <w:ins w:id="204" w:author="Unknown"/>
          <w:rFonts w:ascii="Times New Roman" w:eastAsia="Times New Roman" w:hAnsi="Times New Roman" w:cs="Times New Roman"/>
          <w:lang w:eastAsia="ru-RU"/>
        </w:rPr>
      </w:pPr>
      <w:ins w:id="205" w:author="Unknown">
        <w:r w:rsidRPr="009E7EF7">
          <w:rPr>
            <w:rFonts w:ascii="Times New Roman" w:eastAsia="Times New Roman" w:hAnsi="Times New Roman" w:cs="Times New Roman"/>
            <w:lang w:eastAsia="ru-RU"/>
          </w:rPr>
          <w:t>1) научного абсолютизма</w:t>
        </w:r>
        <w:r w:rsidRPr="009E7EF7">
          <w:rPr>
            <w:rFonts w:ascii="Times New Roman" w:eastAsia="Times New Roman" w:hAnsi="Times New Roman" w:cs="Times New Roman"/>
            <w:lang w:eastAsia="ru-RU"/>
          </w:rPr>
          <w:br/>
          <w:t>2) просвещённого абсолютизма</w:t>
        </w:r>
        <w:r w:rsidRPr="009E7EF7">
          <w:rPr>
            <w:rFonts w:ascii="Times New Roman" w:eastAsia="Times New Roman" w:hAnsi="Times New Roman" w:cs="Times New Roman"/>
            <w:lang w:eastAsia="ru-RU"/>
          </w:rPr>
          <w:br/>
          <w:t>3) образованного абсолютизма</w:t>
        </w:r>
        <w:r w:rsidRPr="009E7EF7">
          <w:rPr>
            <w:rFonts w:ascii="Times New Roman" w:eastAsia="Times New Roman" w:hAnsi="Times New Roman" w:cs="Times New Roman"/>
            <w:lang w:eastAsia="ru-RU"/>
          </w:rPr>
          <w:br/>
          <w:t>4) парламентского абсолютизма</w:t>
        </w:r>
      </w:ins>
    </w:p>
    <w:p w:rsidR="00F738AB" w:rsidRPr="009E7EF7" w:rsidRDefault="00F738AB" w:rsidP="009E7EF7">
      <w:pPr>
        <w:pBdr>
          <w:left w:val="single" w:sz="48" w:space="8" w:color="A7D165"/>
          <w:right w:val="single" w:sz="48" w:space="8" w:color="A7D165"/>
        </w:pBdr>
        <w:shd w:val="clear" w:color="auto" w:fill="FFFFFF" w:themeFill="background1"/>
        <w:spacing w:after="0"/>
        <w:textAlignment w:val="baseline"/>
        <w:rPr>
          <w:ins w:id="206" w:author="Unknown"/>
          <w:rFonts w:ascii="Times New Roman" w:eastAsia="Times New Roman" w:hAnsi="Times New Roman" w:cs="Times New Roman"/>
          <w:lang w:eastAsia="ru-RU"/>
        </w:rPr>
      </w:pPr>
      <w:ins w:id="207" w:author="Unknown">
        <w:r w:rsidRPr="009E7EF7">
          <w:rPr>
            <w:rFonts w:ascii="Times New Roman" w:eastAsia="Times New Roman" w:hAnsi="Times New Roman" w:cs="Times New Roman"/>
            <w:lang w:eastAsia="ru-RU"/>
          </w:rPr>
          <w:t>Ответы на тест по истории Внутренняя политика Екатерины II 8 класс</w:t>
        </w:r>
        <w:r w:rsidRPr="009E7EF7">
          <w:rPr>
            <w:rFonts w:ascii="Times New Roman" w:eastAsia="Times New Roman" w:hAnsi="Times New Roman" w:cs="Times New Roman"/>
            <w:lang w:eastAsia="ru-RU"/>
          </w:rPr>
          <w:br/>
          <w:t>1 вариант</w:t>
        </w:r>
        <w:r w:rsidRPr="009E7EF7">
          <w:rPr>
            <w:rFonts w:ascii="Times New Roman" w:eastAsia="Times New Roman" w:hAnsi="Times New Roman" w:cs="Times New Roman"/>
            <w:lang w:eastAsia="ru-RU"/>
          </w:rPr>
          <w:br/>
          <w:t>1-2</w:t>
        </w:r>
        <w:r w:rsidRPr="009E7EF7">
          <w:rPr>
            <w:rFonts w:ascii="Times New Roman" w:eastAsia="Times New Roman" w:hAnsi="Times New Roman" w:cs="Times New Roman"/>
            <w:lang w:eastAsia="ru-RU"/>
          </w:rPr>
          <w:br/>
          <w:t>2-3</w:t>
        </w:r>
        <w:r w:rsidRPr="009E7EF7">
          <w:rPr>
            <w:rFonts w:ascii="Times New Roman" w:eastAsia="Times New Roman" w:hAnsi="Times New Roman" w:cs="Times New Roman"/>
            <w:lang w:eastAsia="ru-RU"/>
          </w:rPr>
          <w:br/>
          <w:t>3-2</w:t>
        </w:r>
        <w:r w:rsidRPr="009E7EF7">
          <w:rPr>
            <w:rFonts w:ascii="Times New Roman" w:eastAsia="Times New Roman" w:hAnsi="Times New Roman" w:cs="Times New Roman"/>
            <w:lang w:eastAsia="ru-RU"/>
          </w:rPr>
          <w:br/>
        </w:r>
        <w:r w:rsidRPr="009E7EF7">
          <w:rPr>
            <w:rFonts w:ascii="Times New Roman" w:eastAsia="Times New Roman" w:hAnsi="Times New Roman" w:cs="Times New Roman"/>
            <w:lang w:eastAsia="ru-RU"/>
          </w:rPr>
          <w:lastRenderedPageBreak/>
          <w:t>4-4</w:t>
        </w:r>
        <w:r w:rsidRPr="009E7EF7">
          <w:rPr>
            <w:rFonts w:ascii="Times New Roman" w:eastAsia="Times New Roman" w:hAnsi="Times New Roman" w:cs="Times New Roman"/>
            <w:lang w:eastAsia="ru-RU"/>
          </w:rPr>
          <w:br/>
          <w:t>5-4</w:t>
        </w:r>
        <w:r w:rsidRPr="009E7EF7">
          <w:rPr>
            <w:rFonts w:ascii="Times New Roman" w:eastAsia="Times New Roman" w:hAnsi="Times New Roman" w:cs="Times New Roman"/>
            <w:lang w:eastAsia="ru-RU"/>
          </w:rPr>
          <w:br/>
          <w:t>6-2</w:t>
        </w:r>
        <w:r w:rsidRPr="009E7EF7">
          <w:rPr>
            <w:rFonts w:ascii="Times New Roman" w:eastAsia="Times New Roman" w:hAnsi="Times New Roman" w:cs="Times New Roman"/>
            <w:lang w:eastAsia="ru-RU"/>
          </w:rPr>
          <w:br/>
          <w:t>7-4</w:t>
        </w:r>
        <w:r w:rsidRPr="009E7EF7">
          <w:rPr>
            <w:rFonts w:ascii="Times New Roman" w:eastAsia="Times New Roman" w:hAnsi="Times New Roman" w:cs="Times New Roman"/>
            <w:lang w:eastAsia="ru-RU"/>
          </w:rPr>
          <w:br/>
          <w:t>8-125</w:t>
        </w:r>
        <w:r w:rsidRPr="009E7EF7">
          <w:rPr>
            <w:rFonts w:ascii="Times New Roman" w:eastAsia="Times New Roman" w:hAnsi="Times New Roman" w:cs="Times New Roman"/>
            <w:lang w:eastAsia="ru-RU"/>
          </w:rPr>
          <w:br/>
          <w:t>9-4</w:t>
        </w:r>
        <w:r w:rsidRPr="009E7EF7">
          <w:rPr>
            <w:rFonts w:ascii="Times New Roman" w:eastAsia="Times New Roman" w:hAnsi="Times New Roman" w:cs="Times New Roman"/>
            <w:lang w:eastAsia="ru-RU"/>
          </w:rPr>
          <w:br/>
          <w:t>10-2</w:t>
        </w:r>
        <w:r w:rsidRPr="009E7EF7">
          <w:rPr>
            <w:rFonts w:ascii="Times New Roman" w:eastAsia="Times New Roman" w:hAnsi="Times New Roman" w:cs="Times New Roman"/>
            <w:lang w:eastAsia="ru-RU"/>
          </w:rPr>
          <w:br/>
          <w:t>11-3</w:t>
        </w:r>
        <w:r w:rsidRPr="009E7EF7">
          <w:rPr>
            <w:rFonts w:ascii="Times New Roman" w:eastAsia="Times New Roman" w:hAnsi="Times New Roman" w:cs="Times New Roman"/>
            <w:lang w:eastAsia="ru-RU"/>
          </w:rPr>
          <w:br/>
          <w:t>12-2</w:t>
        </w:r>
        <w:r w:rsidRPr="009E7EF7">
          <w:rPr>
            <w:rFonts w:ascii="Times New Roman" w:eastAsia="Times New Roman" w:hAnsi="Times New Roman" w:cs="Times New Roman"/>
            <w:lang w:eastAsia="ru-RU"/>
          </w:rPr>
          <w:br/>
          <w:t>2 вариант</w:t>
        </w:r>
        <w:r w:rsidRPr="009E7EF7">
          <w:rPr>
            <w:rFonts w:ascii="Times New Roman" w:eastAsia="Times New Roman" w:hAnsi="Times New Roman" w:cs="Times New Roman"/>
            <w:lang w:eastAsia="ru-RU"/>
          </w:rPr>
          <w:br/>
          <w:t>1-3</w:t>
        </w:r>
        <w:r w:rsidRPr="009E7EF7">
          <w:rPr>
            <w:rFonts w:ascii="Times New Roman" w:eastAsia="Times New Roman" w:hAnsi="Times New Roman" w:cs="Times New Roman"/>
            <w:lang w:eastAsia="ru-RU"/>
          </w:rPr>
          <w:br/>
          <w:t>2-2</w:t>
        </w:r>
        <w:r w:rsidRPr="009E7EF7">
          <w:rPr>
            <w:rFonts w:ascii="Times New Roman" w:eastAsia="Times New Roman" w:hAnsi="Times New Roman" w:cs="Times New Roman"/>
            <w:lang w:eastAsia="ru-RU"/>
          </w:rPr>
          <w:br/>
          <w:t>3-3</w:t>
        </w:r>
        <w:r w:rsidRPr="009E7EF7">
          <w:rPr>
            <w:rFonts w:ascii="Times New Roman" w:eastAsia="Times New Roman" w:hAnsi="Times New Roman" w:cs="Times New Roman"/>
            <w:lang w:eastAsia="ru-RU"/>
          </w:rPr>
          <w:br/>
          <w:t>4-1</w:t>
        </w:r>
        <w:r w:rsidRPr="009E7EF7">
          <w:rPr>
            <w:rFonts w:ascii="Times New Roman" w:eastAsia="Times New Roman" w:hAnsi="Times New Roman" w:cs="Times New Roman"/>
            <w:lang w:eastAsia="ru-RU"/>
          </w:rPr>
          <w:br/>
          <w:t>5-2</w:t>
        </w:r>
        <w:r w:rsidRPr="009E7EF7">
          <w:rPr>
            <w:rFonts w:ascii="Times New Roman" w:eastAsia="Times New Roman" w:hAnsi="Times New Roman" w:cs="Times New Roman"/>
            <w:lang w:eastAsia="ru-RU"/>
          </w:rPr>
          <w:br/>
          <w:t>6-1</w:t>
        </w:r>
        <w:r w:rsidRPr="009E7EF7">
          <w:rPr>
            <w:rFonts w:ascii="Times New Roman" w:eastAsia="Times New Roman" w:hAnsi="Times New Roman" w:cs="Times New Roman"/>
            <w:lang w:eastAsia="ru-RU"/>
          </w:rPr>
          <w:br/>
          <w:t>7-1</w:t>
        </w:r>
        <w:r w:rsidRPr="009E7EF7">
          <w:rPr>
            <w:rFonts w:ascii="Times New Roman" w:eastAsia="Times New Roman" w:hAnsi="Times New Roman" w:cs="Times New Roman"/>
            <w:lang w:eastAsia="ru-RU"/>
          </w:rPr>
          <w:br/>
          <w:t>8-145</w:t>
        </w:r>
        <w:r w:rsidRPr="009E7EF7">
          <w:rPr>
            <w:rFonts w:ascii="Times New Roman" w:eastAsia="Times New Roman" w:hAnsi="Times New Roman" w:cs="Times New Roman"/>
            <w:lang w:eastAsia="ru-RU"/>
          </w:rPr>
          <w:br/>
          <w:t>9-4</w:t>
        </w:r>
        <w:r w:rsidRPr="009E7EF7">
          <w:rPr>
            <w:rFonts w:ascii="Times New Roman" w:eastAsia="Times New Roman" w:hAnsi="Times New Roman" w:cs="Times New Roman"/>
            <w:lang w:eastAsia="ru-RU"/>
          </w:rPr>
          <w:br/>
          <w:t>10-2</w:t>
        </w:r>
        <w:r w:rsidRPr="009E7EF7">
          <w:rPr>
            <w:rFonts w:ascii="Times New Roman" w:eastAsia="Times New Roman" w:hAnsi="Times New Roman" w:cs="Times New Roman"/>
            <w:lang w:eastAsia="ru-RU"/>
          </w:rPr>
          <w:br/>
          <w:t>11-4</w:t>
        </w:r>
        <w:r w:rsidRPr="009E7EF7">
          <w:rPr>
            <w:rFonts w:ascii="Times New Roman" w:eastAsia="Times New Roman" w:hAnsi="Times New Roman" w:cs="Times New Roman"/>
            <w:lang w:eastAsia="ru-RU"/>
          </w:rPr>
          <w:br/>
          <w:t>12-2</w:t>
        </w:r>
      </w:ins>
    </w:p>
    <w:p w:rsidR="00F738AB" w:rsidRPr="009E7EF7" w:rsidRDefault="00F738AB" w:rsidP="009E7EF7">
      <w:pPr>
        <w:shd w:val="clear" w:color="auto" w:fill="FFFFFF" w:themeFill="background1"/>
        <w:spacing w:after="0"/>
        <w:rPr>
          <w:rFonts w:ascii="Times New Roman" w:eastAsia="Times New Roman" w:hAnsi="Times New Roman" w:cs="Times New Roman"/>
          <w:lang w:eastAsia="ru-RU"/>
        </w:rPr>
      </w:pPr>
    </w:p>
    <w:p w:rsidR="00F738AB" w:rsidRPr="009E7EF7" w:rsidRDefault="00F738AB" w:rsidP="009E7EF7">
      <w:pPr>
        <w:shd w:val="clear" w:color="auto" w:fill="FFFFFF" w:themeFill="background1"/>
        <w:spacing w:after="0"/>
        <w:rPr>
          <w:rFonts w:ascii="Times New Roman" w:eastAsia="Times New Roman" w:hAnsi="Times New Roman" w:cs="Times New Roman"/>
          <w:lang w:eastAsia="ru-RU"/>
        </w:rPr>
      </w:pPr>
    </w:p>
    <w:p w:rsidR="00F738AB" w:rsidRPr="009E7EF7" w:rsidRDefault="00F738AB" w:rsidP="009E7EF7">
      <w:pPr>
        <w:shd w:val="clear" w:color="auto" w:fill="FFFFFF" w:themeFill="background1"/>
        <w:spacing w:after="0"/>
        <w:rPr>
          <w:rFonts w:ascii="Times New Roman" w:eastAsia="Times New Roman" w:hAnsi="Times New Roman" w:cs="Times New Roman"/>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p>
    <w:p w:rsidR="009E7EF7" w:rsidRDefault="009E7EF7" w:rsidP="009E7EF7">
      <w:pPr>
        <w:shd w:val="clear" w:color="auto" w:fill="FFFFFF" w:themeFill="background1"/>
        <w:spacing w:after="0"/>
        <w:jc w:val="right"/>
        <w:outlineLvl w:val="0"/>
        <w:rPr>
          <w:rFonts w:ascii="Times New Roman" w:eastAsia="Times New Roman" w:hAnsi="Times New Roman" w:cs="Times New Roman"/>
          <w:b/>
          <w:bCs/>
          <w:kern w:val="36"/>
          <w:lang w:eastAsia="ru-RU"/>
        </w:rPr>
      </w:pPr>
      <w:r>
        <w:rPr>
          <w:rFonts w:ascii="Times New Roman" w:eastAsia="Times New Roman" w:hAnsi="Times New Roman" w:cs="Times New Roman"/>
          <w:b/>
          <w:bCs/>
          <w:kern w:val="36"/>
          <w:lang w:eastAsia="ru-RU"/>
        </w:rPr>
        <w:lastRenderedPageBreak/>
        <w:t>Приложение 4</w:t>
      </w:r>
    </w:p>
    <w:p w:rsidR="00F738AB" w:rsidRPr="009E7EF7" w:rsidRDefault="009E7EF7" w:rsidP="009E7EF7">
      <w:pPr>
        <w:shd w:val="clear" w:color="auto" w:fill="FFFFFF" w:themeFill="background1"/>
        <w:spacing w:after="0"/>
        <w:jc w:val="center"/>
        <w:outlineLvl w:val="0"/>
        <w:rPr>
          <w:rFonts w:ascii="Times New Roman" w:eastAsia="Times New Roman" w:hAnsi="Times New Roman" w:cs="Times New Roman"/>
          <w:b/>
          <w:bCs/>
          <w:kern w:val="36"/>
          <w:lang w:eastAsia="ru-RU"/>
        </w:rPr>
      </w:pPr>
      <w:r>
        <w:rPr>
          <w:rFonts w:ascii="Times New Roman" w:eastAsia="Times New Roman" w:hAnsi="Times New Roman" w:cs="Times New Roman"/>
          <w:b/>
          <w:bCs/>
          <w:kern w:val="36"/>
          <w:lang w:eastAsia="ru-RU"/>
        </w:rPr>
        <w:t>Тест «</w:t>
      </w:r>
      <w:r w:rsidR="00F738AB" w:rsidRPr="009E7EF7">
        <w:rPr>
          <w:rFonts w:ascii="Times New Roman" w:eastAsia="Times New Roman" w:hAnsi="Times New Roman" w:cs="Times New Roman"/>
          <w:b/>
          <w:bCs/>
          <w:kern w:val="36"/>
          <w:lang w:eastAsia="ru-RU"/>
        </w:rPr>
        <w:t xml:space="preserve"> КУЛЬТУРНОЕ ПРОСТРАНСТВО РОССИЙСКОЙ ИМПЕРИИ В XVIII в.</w:t>
      </w:r>
      <w:r>
        <w:rPr>
          <w:rFonts w:ascii="Times New Roman" w:eastAsia="Times New Roman" w:hAnsi="Times New Roman" w:cs="Times New Roman"/>
          <w:b/>
          <w:bCs/>
          <w:kern w:val="36"/>
          <w:lang w:eastAsia="ru-RU"/>
        </w:rPr>
        <w:t>»</w:t>
      </w:r>
    </w:p>
    <w:p w:rsidR="00F738AB" w:rsidRPr="009E7EF7" w:rsidRDefault="00F738AB"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ВАРИАНТ 1</w:t>
      </w:r>
    </w:p>
    <w:p w:rsidR="00F738AB" w:rsidRPr="009E7EF7" w:rsidRDefault="00F738AB" w:rsidP="009E7EF7">
      <w:pPr>
        <w:shd w:val="clear" w:color="auto" w:fill="FFFFFF" w:themeFill="background1"/>
        <w:spacing w:after="0"/>
        <w:rPr>
          <w:rFonts w:ascii="Times New Roman" w:eastAsia="Times New Roman" w:hAnsi="Times New Roman" w:cs="Times New Roman"/>
          <w:lang w:eastAsia="ru-RU"/>
        </w:rPr>
      </w:pPr>
      <w:r w:rsidRPr="009E7EF7">
        <w:rPr>
          <w:rFonts w:ascii="Times New Roman" w:eastAsia="Times New Roman" w:hAnsi="Times New Roman" w:cs="Times New Roman"/>
          <w:b/>
          <w:bCs/>
          <w:lang w:eastAsia="ru-RU"/>
        </w:rPr>
        <w:t>1. Какое из перечисленных образовательных (научных) учреждений было открыто в период правления Екатерины II?</w:t>
      </w:r>
    </w:p>
    <w:p w:rsidR="00F738AB" w:rsidRPr="009E7EF7" w:rsidRDefault="00F738AB" w:rsidP="009E7EF7">
      <w:pPr>
        <w:shd w:val="clear" w:color="auto" w:fill="FFFFFF" w:themeFill="background1"/>
        <w:spacing w:after="0"/>
        <w:rPr>
          <w:ins w:id="208" w:author="Unknown"/>
          <w:rFonts w:ascii="Times New Roman" w:eastAsia="Times New Roman" w:hAnsi="Times New Roman" w:cs="Times New Roman"/>
          <w:lang w:eastAsia="ru-RU"/>
        </w:rPr>
      </w:pPr>
      <w:ins w:id="209" w:author="Unknown">
        <w:r w:rsidRPr="009E7EF7">
          <w:rPr>
            <w:rFonts w:ascii="Times New Roman" w:eastAsia="Times New Roman" w:hAnsi="Times New Roman" w:cs="Times New Roman"/>
            <w:lang w:eastAsia="ru-RU"/>
          </w:rPr>
          <w:t>1) Московский университет</w:t>
        </w:r>
      </w:ins>
    </w:p>
    <w:p w:rsidR="00F738AB" w:rsidRPr="009E7EF7" w:rsidRDefault="00F738AB" w:rsidP="009E7EF7">
      <w:pPr>
        <w:shd w:val="clear" w:color="auto" w:fill="FFFFFF" w:themeFill="background1"/>
        <w:spacing w:after="0"/>
        <w:rPr>
          <w:ins w:id="210" w:author="Unknown"/>
          <w:rFonts w:ascii="Times New Roman" w:eastAsia="Times New Roman" w:hAnsi="Times New Roman" w:cs="Times New Roman"/>
          <w:lang w:eastAsia="ru-RU"/>
        </w:rPr>
      </w:pPr>
      <w:ins w:id="211" w:author="Unknown">
        <w:r w:rsidRPr="009E7EF7">
          <w:rPr>
            <w:rFonts w:ascii="Times New Roman" w:eastAsia="Times New Roman" w:hAnsi="Times New Roman" w:cs="Times New Roman"/>
            <w:lang w:eastAsia="ru-RU"/>
          </w:rPr>
          <w:t>2) Смольный институт благородных девиц</w:t>
        </w:r>
      </w:ins>
    </w:p>
    <w:p w:rsidR="00F738AB" w:rsidRPr="009E7EF7" w:rsidRDefault="00F738AB" w:rsidP="009E7EF7">
      <w:pPr>
        <w:shd w:val="clear" w:color="auto" w:fill="FFFFFF" w:themeFill="background1"/>
        <w:spacing w:after="0"/>
        <w:rPr>
          <w:ins w:id="212" w:author="Unknown"/>
          <w:rFonts w:ascii="Times New Roman" w:eastAsia="Times New Roman" w:hAnsi="Times New Roman" w:cs="Times New Roman"/>
          <w:lang w:eastAsia="ru-RU"/>
        </w:rPr>
      </w:pPr>
      <w:ins w:id="213" w:author="Unknown">
        <w:r w:rsidRPr="009E7EF7">
          <w:rPr>
            <w:rFonts w:ascii="Times New Roman" w:eastAsia="Times New Roman" w:hAnsi="Times New Roman" w:cs="Times New Roman"/>
            <w:lang w:eastAsia="ru-RU"/>
          </w:rPr>
          <w:t>3) Академия художеств</w:t>
        </w:r>
      </w:ins>
    </w:p>
    <w:p w:rsidR="00F738AB" w:rsidRPr="009E7EF7" w:rsidRDefault="00F738AB" w:rsidP="009E7EF7">
      <w:pPr>
        <w:shd w:val="clear" w:color="auto" w:fill="FFFFFF" w:themeFill="background1"/>
        <w:spacing w:after="0"/>
        <w:rPr>
          <w:ins w:id="214" w:author="Unknown"/>
          <w:rFonts w:ascii="Times New Roman" w:eastAsia="Times New Roman" w:hAnsi="Times New Roman" w:cs="Times New Roman"/>
          <w:lang w:eastAsia="ru-RU"/>
        </w:rPr>
      </w:pPr>
      <w:ins w:id="215" w:author="Unknown">
        <w:r w:rsidRPr="009E7EF7">
          <w:rPr>
            <w:rFonts w:ascii="Times New Roman" w:eastAsia="Times New Roman" w:hAnsi="Times New Roman" w:cs="Times New Roman"/>
            <w:lang w:eastAsia="ru-RU"/>
          </w:rPr>
          <w:t>4) Академия наук</w:t>
        </w:r>
      </w:ins>
    </w:p>
    <w:p w:rsidR="00F738AB" w:rsidRPr="009E7EF7" w:rsidRDefault="00F738AB" w:rsidP="009E7EF7">
      <w:pPr>
        <w:shd w:val="clear" w:color="auto" w:fill="FFFFFF" w:themeFill="background1"/>
        <w:spacing w:after="0"/>
        <w:rPr>
          <w:ins w:id="216" w:author="Unknown"/>
          <w:rFonts w:ascii="Times New Roman" w:eastAsia="Times New Roman" w:hAnsi="Times New Roman" w:cs="Times New Roman"/>
          <w:lang w:eastAsia="ru-RU"/>
        </w:rPr>
      </w:pPr>
      <w:ins w:id="217" w:author="Unknown">
        <w:r w:rsidRPr="009E7EF7">
          <w:rPr>
            <w:rFonts w:ascii="Times New Roman" w:eastAsia="Times New Roman" w:hAnsi="Times New Roman" w:cs="Times New Roman"/>
            <w:b/>
            <w:bCs/>
            <w:lang w:eastAsia="ru-RU"/>
          </w:rPr>
          <w:t>2. Установите соответствие между произведениями и их авторами.</w:t>
        </w:r>
      </w:ins>
    </w:p>
    <w:p w:rsidR="00F738AB" w:rsidRPr="009E7EF7" w:rsidRDefault="00F738AB" w:rsidP="009E7EF7">
      <w:pPr>
        <w:shd w:val="clear" w:color="auto" w:fill="FFFFFF" w:themeFill="background1"/>
        <w:spacing w:after="0"/>
        <w:rPr>
          <w:ins w:id="218" w:author="Unknown"/>
          <w:rFonts w:ascii="Times New Roman" w:eastAsia="Times New Roman" w:hAnsi="Times New Roman" w:cs="Times New Roman"/>
          <w:lang w:eastAsia="ru-RU"/>
        </w:rPr>
      </w:pPr>
      <w:ins w:id="219" w:author="Unknown">
        <w:r w:rsidRPr="009E7EF7">
          <w:rPr>
            <w:rFonts w:ascii="Times New Roman" w:eastAsia="Times New Roman" w:hAnsi="Times New Roman" w:cs="Times New Roman"/>
            <w:b/>
            <w:bCs/>
            <w:lang w:eastAsia="ru-RU"/>
          </w:rPr>
          <w:t>ПРОИЗВЕДЕНИЯ</w:t>
        </w:r>
      </w:ins>
    </w:p>
    <w:p w:rsidR="00F738AB" w:rsidRPr="009E7EF7" w:rsidRDefault="00F738AB" w:rsidP="009E7EF7">
      <w:pPr>
        <w:shd w:val="clear" w:color="auto" w:fill="FFFFFF" w:themeFill="background1"/>
        <w:spacing w:after="0"/>
        <w:rPr>
          <w:ins w:id="220" w:author="Unknown"/>
          <w:rFonts w:ascii="Times New Roman" w:eastAsia="Times New Roman" w:hAnsi="Times New Roman" w:cs="Times New Roman"/>
          <w:lang w:eastAsia="ru-RU"/>
        </w:rPr>
      </w:pPr>
      <w:ins w:id="221" w:author="Unknown">
        <w:r w:rsidRPr="009E7EF7">
          <w:rPr>
            <w:rFonts w:ascii="Times New Roman" w:eastAsia="Times New Roman" w:hAnsi="Times New Roman" w:cs="Times New Roman"/>
            <w:lang w:eastAsia="ru-RU"/>
          </w:rPr>
          <w:t>A) «История Российская»</w:t>
        </w:r>
      </w:ins>
    </w:p>
    <w:p w:rsidR="00F738AB" w:rsidRPr="009E7EF7" w:rsidRDefault="00F738AB" w:rsidP="009E7EF7">
      <w:pPr>
        <w:shd w:val="clear" w:color="auto" w:fill="FFFFFF" w:themeFill="background1"/>
        <w:spacing w:after="0"/>
        <w:rPr>
          <w:ins w:id="222" w:author="Unknown"/>
          <w:rFonts w:ascii="Times New Roman" w:eastAsia="Times New Roman" w:hAnsi="Times New Roman" w:cs="Times New Roman"/>
          <w:lang w:eastAsia="ru-RU"/>
        </w:rPr>
      </w:pPr>
      <w:ins w:id="223" w:author="Unknown">
        <w:r w:rsidRPr="009E7EF7">
          <w:rPr>
            <w:rFonts w:ascii="Times New Roman" w:eastAsia="Times New Roman" w:hAnsi="Times New Roman" w:cs="Times New Roman"/>
            <w:lang w:eastAsia="ru-RU"/>
          </w:rPr>
          <w:t>Б) комедия «Бригадир»</w:t>
        </w:r>
      </w:ins>
    </w:p>
    <w:p w:rsidR="00F738AB" w:rsidRPr="009E7EF7" w:rsidRDefault="00F738AB" w:rsidP="009E7EF7">
      <w:pPr>
        <w:shd w:val="clear" w:color="auto" w:fill="FFFFFF" w:themeFill="background1"/>
        <w:spacing w:after="0"/>
        <w:rPr>
          <w:ins w:id="224" w:author="Unknown"/>
          <w:rFonts w:ascii="Times New Roman" w:eastAsia="Times New Roman" w:hAnsi="Times New Roman" w:cs="Times New Roman"/>
          <w:lang w:eastAsia="ru-RU"/>
        </w:rPr>
      </w:pPr>
      <w:ins w:id="225" w:author="Unknown">
        <w:r w:rsidRPr="009E7EF7">
          <w:rPr>
            <w:rFonts w:ascii="Times New Roman" w:eastAsia="Times New Roman" w:hAnsi="Times New Roman" w:cs="Times New Roman"/>
            <w:lang w:eastAsia="ru-RU"/>
          </w:rPr>
          <w:t>B) «Описание земли Камчатки»</w:t>
        </w:r>
      </w:ins>
    </w:p>
    <w:p w:rsidR="00F738AB" w:rsidRPr="009E7EF7" w:rsidRDefault="00F738AB" w:rsidP="009E7EF7">
      <w:pPr>
        <w:shd w:val="clear" w:color="auto" w:fill="FFFFFF" w:themeFill="background1"/>
        <w:spacing w:after="0"/>
        <w:rPr>
          <w:ins w:id="226" w:author="Unknown"/>
          <w:rFonts w:ascii="Times New Roman" w:eastAsia="Times New Roman" w:hAnsi="Times New Roman" w:cs="Times New Roman"/>
          <w:lang w:eastAsia="ru-RU"/>
        </w:rPr>
      </w:pPr>
      <w:ins w:id="227" w:author="Unknown">
        <w:r w:rsidRPr="009E7EF7">
          <w:rPr>
            <w:rFonts w:ascii="Times New Roman" w:eastAsia="Times New Roman" w:hAnsi="Times New Roman" w:cs="Times New Roman"/>
            <w:b/>
            <w:bCs/>
            <w:lang w:eastAsia="ru-RU"/>
          </w:rPr>
          <w:t>АВТОРЫ</w:t>
        </w:r>
      </w:ins>
    </w:p>
    <w:p w:rsidR="00F738AB" w:rsidRPr="009E7EF7" w:rsidRDefault="00F738AB" w:rsidP="009E7EF7">
      <w:pPr>
        <w:shd w:val="clear" w:color="auto" w:fill="FFFFFF" w:themeFill="background1"/>
        <w:spacing w:after="0"/>
        <w:rPr>
          <w:ins w:id="228" w:author="Unknown"/>
          <w:rFonts w:ascii="Times New Roman" w:eastAsia="Times New Roman" w:hAnsi="Times New Roman" w:cs="Times New Roman"/>
          <w:lang w:eastAsia="ru-RU"/>
        </w:rPr>
      </w:pPr>
      <w:ins w:id="229" w:author="Unknown">
        <w:r w:rsidRPr="009E7EF7">
          <w:rPr>
            <w:rFonts w:ascii="Times New Roman" w:eastAsia="Times New Roman" w:hAnsi="Times New Roman" w:cs="Times New Roman"/>
            <w:lang w:eastAsia="ru-RU"/>
          </w:rPr>
          <w:t>1) С.П. Крашенинников</w:t>
        </w:r>
      </w:ins>
    </w:p>
    <w:p w:rsidR="00F738AB" w:rsidRPr="009E7EF7" w:rsidRDefault="00F738AB" w:rsidP="009E7EF7">
      <w:pPr>
        <w:shd w:val="clear" w:color="auto" w:fill="FFFFFF" w:themeFill="background1"/>
        <w:spacing w:after="0"/>
        <w:rPr>
          <w:ins w:id="230" w:author="Unknown"/>
          <w:rFonts w:ascii="Times New Roman" w:eastAsia="Times New Roman" w:hAnsi="Times New Roman" w:cs="Times New Roman"/>
          <w:lang w:eastAsia="ru-RU"/>
        </w:rPr>
      </w:pPr>
      <w:ins w:id="231" w:author="Unknown">
        <w:r w:rsidRPr="009E7EF7">
          <w:rPr>
            <w:rFonts w:ascii="Times New Roman" w:eastAsia="Times New Roman" w:hAnsi="Times New Roman" w:cs="Times New Roman"/>
            <w:lang w:eastAsia="ru-RU"/>
          </w:rPr>
          <w:t>2) Г.Р. Державин</w:t>
        </w:r>
      </w:ins>
    </w:p>
    <w:p w:rsidR="00F738AB" w:rsidRPr="009E7EF7" w:rsidRDefault="00F738AB" w:rsidP="009E7EF7">
      <w:pPr>
        <w:shd w:val="clear" w:color="auto" w:fill="FFFFFF" w:themeFill="background1"/>
        <w:spacing w:after="0"/>
        <w:rPr>
          <w:ins w:id="232" w:author="Unknown"/>
          <w:rFonts w:ascii="Times New Roman" w:eastAsia="Times New Roman" w:hAnsi="Times New Roman" w:cs="Times New Roman"/>
          <w:lang w:eastAsia="ru-RU"/>
        </w:rPr>
      </w:pPr>
      <w:ins w:id="233" w:author="Unknown">
        <w:r w:rsidRPr="009E7EF7">
          <w:rPr>
            <w:rFonts w:ascii="Times New Roman" w:eastAsia="Times New Roman" w:hAnsi="Times New Roman" w:cs="Times New Roman"/>
            <w:lang w:eastAsia="ru-RU"/>
          </w:rPr>
          <w:t>3) Д.И. Фонвизин</w:t>
        </w:r>
      </w:ins>
    </w:p>
    <w:p w:rsidR="00F738AB" w:rsidRPr="009E7EF7" w:rsidRDefault="00F738AB" w:rsidP="009E7EF7">
      <w:pPr>
        <w:shd w:val="clear" w:color="auto" w:fill="FFFFFF" w:themeFill="background1"/>
        <w:spacing w:after="0"/>
        <w:rPr>
          <w:ins w:id="234" w:author="Unknown"/>
          <w:rFonts w:ascii="Times New Roman" w:eastAsia="Times New Roman" w:hAnsi="Times New Roman" w:cs="Times New Roman"/>
          <w:lang w:eastAsia="ru-RU"/>
        </w:rPr>
      </w:pPr>
      <w:ins w:id="235" w:author="Unknown">
        <w:r w:rsidRPr="009E7EF7">
          <w:rPr>
            <w:rFonts w:ascii="Times New Roman" w:eastAsia="Times New Roman" w:hAnsi="Times New Roman" w:cs="Times New Roman"/>
            <w:lang w:eastAsia="ru-RU"/>
          </w:rPr>
          <w:t>4) В.Н. Татищев</w:t>
        </w:r>
      </w:ins>
    </w:p>
    <w:p w:rsidR="00F738AB" w:rsidRPr="009E7EF7" w:rsidRDefault="00F738AB" w:rsidP="009E7EF7">
      <w:pPr>
        <w:shd w:val="clear" w:color="auto" w:fill="FFFFFF" w:themeFill="background1"/>
        <w:spacing w:after="0"/>
        <w:rPr>
          <w:ins w:id="236" w:author="Unknown"/>
          <w:rFonts w:ascii="Times New Roman" w:eastAsia="Times New Roman" w:hAnsi="Times New Roman" w:cs="Times New Roman"/>
          <w:lang w:eastAsia="ru-RU"/>
        </w:rPr>
      </w:pPr>
      <w:ins w:id="237" w:author="Unknown">
        <w:r w:rsidRPr="009E7EF7">
          <w:rPr>
            <w:rFonts w:ascii="Times New Roman" w:eastAsia="Times New Roman" w:hAnsi="Times New Roman" w:cs="Times New Roman"/>
            <w:lang w:eastAsia="ru-RU"/>
          </w:rPr>
          <w:t>Запишите цифры, соответствующие выбранным ответам.</w:t>
        </w:r>
      </w:ins>
    </w:p>
    <w:p w:rsidR="00F738AB" w:rsidRPr="009E7EF7" w:rsidRDefault="00F738AB" w:rsidP="009E7EF7">
      <w:pPr>
        <w:shd w:val="clear" w:color="auto" w:fill="FFFFFF" w:themeFill="background1"/>
        <w:spacing w:after="0"/>
        <w:rPr>
          <w:ins w:id="238" w:author="Unknown"/>
          <w:rFonts w:ascii="Times New Roman" w:eastAsia="Times New Roman" w:hAnsi="Times New Roman" w:cs="Times New Roman"/>
          <w:lang w:eastAsia="ru-RU"/>
        </w:rPr>
      </w:pPr>
      <w:ins w:id="239" w:author="Unknown">
        <w:r w:rsidRPr="009E7EF7">
          <w:rPr>
            <w:rFonts w:ascii="Times New Roman" w:eastAsia="Times New Roman" w:hAnsi="Times New Roman" w:cs="Times New Roman"/>
            <w:b/>
            <w:bCs/>
            <w:lang w:eastAsia="ru-RU"/>
          </w:rPr>
          <w:t>3. Прочитайте отрывок из сочинения историка и укажите исторического деятеля, фамилия которого пропущена в тексте.</w:t>
        </w:r>
      </w:ins>
    </w:p>
    <w:p w:rsidR="00F738AB" w:rsidRPr="009E7EF7" w:rsidRDefault="00F738AB" w:rsidP="009E7EF7">
      <w:pPr>
        <w:shd w:val="clear" w:color="auto" w:fill="FFFFFF" w:themeFill="background1"/>
        <w:spacing w:after="0"/>
        <w:rPr>
          <w:ins w:id="240" w:author="Unknown"/>
          <w:rFonts w:ascii="Times New Roman" w:eastAsia="Times New Roman" w:hAnsi="Times New Roman" w:cs="Times New Roman"/>
          <w:lang w:eastAsia="ru-RU"/>
        </w:rPr>
      </w:pPr>
      <w:ins w:id="241" w:author="Unknown">
        <w:r w:rsidRPr="009E7EF7">
          <w:rPr>
            <w:rFonts w:ascii="Times New Roman" w:eastAsia="Times New Roman" w:hAnsi="Times New Roman" w:cs="Times New Roman"/>
            <w:lang w:eastAsia="ru-RU"/>
          </w:rPr>
          <w:t>Был в Академии один значительный человек из русских, известный токарь Петра Великого ____, которого сведения в механике, как видно, очень уважались современниками; в конце царствования Анны он определён был в Академию к инструментальным делам, учреждена особая механическая экспедиция.</w:t>
        </w:r>
      </w:ins>
    </w:p>
    <w:p w:rsidR="00F738AB" w:rsidRPr="009E7EF7" w:rsidRDefault="00F738AB" w:rsidP="009E7EF7">
      <w:pPr>
        <w:shd w:val="clear" w:color="auto" w:fill="FFFFFF" w:themeFill="background1"/>
        <w:spacing w:after="0"/>
        <w:rPr>
          <w:ins w:id="242" w:author="Unknown"/>
          <w:rFonts w:ascii="Times New Roman" w:eastAsia="Times New Roman" w:hAnsi="Times New Roman" w:cs="Times New Roman"/>
          <w:lang w:eastAsia="ru-RU"/>
        </w:rPr>
      </w:pPr>
      <w:ins w:id="243" w:author="Unknown">
        <w:r w:rsidRPr="009E7EF7">
          <w:rPr>
            <w:rFonts w:ascii="Times New Roman" w:eastAsia="Times New Roman" w:hAnsi="Times New Roman" w:cs="Times New Roman"/>
            <w:lang w:eastAsia="ru-RU"/>
          </w:rPr>
          <w:t>1) А.К. Нартов</w:t>
        </w:r>
      </w:ins>
    </w:p>
    <w:p w:rsidR="00F738AB" w:rsidRPr="009E7EF7" w:rsidRDefault="00F738AB" w:rsidP="009E7EF7">
      <w:pPr>
        <w:shd w:val="clear" w:color="auto" w:fill="FFFFFF" w:themeFill="background1"/>
        <w:spacing w:after="0"/>
        <w:rPr>
          <w:ins w:id="244" w:author="Unknown"/>
          <w:rFonts w:ascii="Times New Roman" w:eastAsia="Times New Roman" w:hAnsi="Times New Roman" w:cs="Times New Roman"/>
          <w:lang w:eastAsia="ru-RU"/>
        </w:rPr>
      </w:pPr>
      <w:ins w:id="245" w:author="Unknown">
        <w:r w:rsidRPr="009E7EF7">
          <w:rPr>
            <w:rFonts w:ascii="Times New Roman" w:eastAsia="Times New Roman" w:hAnsi="Times New Roman" w:cs="Times New Roman"/>
            <w:lang w:eastAsia="ru-RU"/>
          </w:rPr>
          <w:t>2) Г.В. Рихман</w:t>
        </w:r>
      </w:ins>
    </w:p>
    <w:p w:rsidR="00F738AB" w:rsidRPr="009E7EF7" w:rsidRDefault="00F738AB" w:rsidP="009E7EF7">
      <w:pPr>
        <w:shd w:val="clear" w:color="auto" w:fill="FFFFFF" w:themeFill="background1"/>
        <w:spacing w:after="0"/>
        <w:rPr>
          <w:ins w:id="246" w:author="Unknown"/>
          <w:rFonts w:ascii="Times New Roman" w:eastAsia="Times New Roman" w:hAnsi="Times New Roman" w:cs="Times New Roman"/>
          <w:lang w:eastAsia="ru-RU"/>
        </w:rPr>
      </w:pPr>
      <w:ins w:id="247" w:author="Unknown">
        <w:r w:rsidRPr="009E7EF7">
          <w:rPr>
            <w:rFonts w:ascii="Times New Roman" w:eastAsia="Times New Roman" w:hAnsi="Times New Roman" w:cs="Times New Roman"/>
            <w:lang w:eastAsia="ru-RU"/>
          </w:rPr>
          <w:t>3) В.К. Тредиаковский</w:t>
        </w:r>
      </w:ins>
    </w:p>
    <w:p w:rsidR="00F738AB" w:rsidRPr="009E7EF7" w:rsidRDefault="00F738AB" w:rsidP="009E7EF7">
      <w:pPr>
        <w:shd w:val="clear" w:color="auto" w:fill="FFFFFF" w:themeFill="background1"/>
        <w:spacing w:after="0"/>
        <w:rPr>
          <w:ins w:id="248" w:author="Unknown"/>
          <w:rFonts w:ascii="Times New Roman" w:eastAsia="Times New Roman" w:hAnsi="Times New Roman" w:cs="Times New Roman"/>
          <w:lang w:eastAsia="ru-RU"/>
        </w:rPr>
      </w:pPr>
      <w:ins w:id="249" w:author="Unknown">
        <w:r w:rsidRPr="009E7EF7">
          <w:rPr>
            <w:rFonts w:ascii="Times New Roman" w:eastAsia="Times New Roman" w:hAnsi="Times New Roman" w:cs="Times New Roman"/>
            <w:lang w:eastAsia="ru-RU"/>
          </w:rPr>
          <w:t>4) М.М. Щербатов</w:t>
        </w:r>
      </w:ins>
    </w:p>
    <w:p w:rsidR="00F738AB" w:rsidRPr="009E7EF7" w:rsidRDefault="00F738AB" w:rsidP="009E7EF7">
      <w:pPr>
        <w:shd w:val="clear" w:color="auto" w:fill="FFFFFF" w:themeFill="background1"/>
        <w:spacing w:after="0"/>
        <w:rPr>
          <w:ins w:id="250" w:author="Unknown"/>
          <w:rFonts w:ascii="Times New Roman" w:eastAsia="Times New Roman" w:hAnsi="Times New Roman" w:cs="Times New Roman"/>
          <w:lang w:eastAsia="ru-RU"/>
        </w:rPr>
      </w:pPr>
      <w:ins w:id="251" w:author="Unknown">
        <w:r w:rsidRPr="009E7EF7">
          <w:rPr>
            <w:rFonts w:ascii="Times New Roman" w:eastAsia="Times New Roman" w:hAnsi="Times New Roman" w:cs="Times New Roman"/>
            <w:b/>
            <w:bCs/>
            <w:lang w:eastAsia="ru-RU"/>
          </w:rPr>
          <w:t>4. Какие из перечисленных положений характеризуют изменения, произошедшие в быту российской знати в XVIII в.?</w:t>
        </w:r>
      </w:ins>
    </w:p>
    <w:p w:rsidR="00F738AB" w:rsidRPr="009E7EF7" w:rsidRDefault="00F738AB" w:rsidP="009E7EF7">
      <w:pPr>
        <w:shd w:val="clear" w:color="auto" w:fill="FFFFFF" w:themeFill="background1"/>
        <w:spacing w:after="0"/>
        <w:rPr>
          <w:ins w:id="252" w:author="Unknown"/>
          <w:rFonts w:ascii="Times New Roman" w:eastAsia="Times New Roman" w:hAnsi="Times New Roman" w:cs="Times New Roman"/>
          <w:lang w:eastAsia="ru-RU"/>
        </w:rPr>
      </w:pPr>
      <w:ins w:id="253" w:author="Unknown">
        <w:r w:rsidRPr="009E7EF7">
          <w:rPr>
            <w:rFonts w:ascii="Times New Roman" w:eastAsia="Times New Roman" w:hAnsi="Times New Roman" w:cs="Times New Roman"/>
            <w:lang w:eastAsia="ru-RU"/>
          </w:rPr>
          <w:t>1) Девушки-дворянки стали водить хороводы вокруг костра на Ивана Купалу.</w:t>
        </w:r>
      </w:ins>
    </w:p>
    <w:p w:rsidR="00F738AB" w:rsidRPr="009E7EF7" w:rsidRDefault="00F738AB" w:rsidP="009E7EF7">
      <w:pPr>
        <w:shd w:val="clear" w:color="auto" w:fill="FFFFFF" w:themeFill="background1"/>
        <w:spacing w:after="0"/>
        <w:rPr>
          <w:ins w:id="254" w:author="Unknown"/>
          <w:rFonts w:ascii="Times New Roman" w:eastAsia="Times New Roman" w:hAnsi="Times New Roman" w:cs="Times New Roman"/>
          <w:lang w:eastAsia="ru-RU"/>
        </w:rPr>
      </w:pPr>
      <w:ins w:id="255" w:author="Unknown">
        <w:r w:rsidRPr="009E7EF7">
          <w:rPr>
            <w:rFonts w:ascii="Times New Roman" w:eastAsia="Times New Roman" w:hAnsi="Times New Roman" w:cs="Times New Roman"/>
            <w:lang w:eastAsia="ru-RU"/>
          </w:rPr>
          <w:t>2) Дворяне стали пользоваться серебряной посудой.</w:t>
        </w:r>
      </w:ins>
    </w:p>
    <w:p w:rsidR="00F738AB" w:rsidRPr="009E7EF7" w:rsidRDefault="00F738AB" w:rsidP="009E7EF7">
      <w:pPr>
        <w:shd w:val="clear" w:color="auto" w:fill="FFFFFF" w:themeFill="background1"/>
        <w:spacing w:after="0"/>
        <w:rPr>
          <w:ins w:id="256" w:author="Unknown"/>
          <w:rFonts w:ascii="Times New Roman" w:eastAsia="Times New Roman" w:hAnsi="Times New Roman" w:cs="Times New Roman"/>
          <w:lang w:eastAsia="ru-RU"/>
        </w:rPr>
      </w:pPr>
      <w:ins w:id="257" w:author="Unknown">
        <w:r w:rsidRPr="009E7EF7">
          <w:rPr>
            <w:rFonts w:ascii="Times New Roman" w:eastAsia="Times New Roman" w:hAnsi="Times New Roman" w:cs="Times New Roman"/>
            <w:lang w:eastAsia="ru-RU"/>
          </w:rPr>
          <w:t>3) В меню дворян появились слоёные пирожки на французский манер.</w:t>
        </w:r>
      </w:ins>
    </w:p>
    <w:p w:rsidR="00F738AB" w:rsidRPr="009E7EF7" w:rsidRDefault="00F738AB" w:rsidP="009E7EF7">
      <w:pPr>
        <w:shd w:val="clear" w:color="auto" w:fill="FFFFFF" w:themeFill="background1"/>
        <w:spacing w:after="0"/>
        <w:rPr>
          <w:ins w:id="258" w:author="Unknown"/>
          <w:rFonts w:ascii="Times New Roman" w:eastAsia="Times New Roman" w:hAnsi="Times New Roman" w:cs="Times New Roman"/>
          <w:lang w:eastAsia="ru-RU"/>
        </w:rPr>
      </w:pPr>
      <w:ins w:id="259" w:author="Unknown">
        <w:r w:rsidRPr="009E7EF7">
          <w:rPr>
            <w:rFonts w:ascii="Times New Roman" w:eastAsia="Times New Roman" w:hAnsi="Times New Roman" w:cs="Times New Roman"/>
            <w:lang w:eastAsia="ru-RU"/>
          </w:rPr>
          <w:t>4) Популярными у дворян стали поездки за границу.</w:t>
        </w:r>
      </w:ins>
    </w:p>
    <w:p w:rsidR="00F738AB" w:rsidRPr="009E7EF7" w:rsidRDefault="00F738AB" w:rsidP="009E7EF7">
      <w:pPr>
        <w:shd w:val="clear" w:color="auto" w:fill="FFFFFF" w:themeFill="background1"/>
        <w:spacing w:after="0"/>
        <w:rPr>
          <w:ins w:id="260" w:author="Unknown"/>
          <w:rFonts w:ascii="Times New Roman" w:eastAsia="Times New Roman" w:hAnsi="Times New Roman" w:cs="Times New Roman"/>
          <w:lang w:eastAsia="ru-RU"/>
        </w:rPr>
      </w:pPr>
      <w:ins w:id="261" w:author="Unknown">
        <w:r w:rsidRPr="009E7EF7">
          <w:rPr>
            <w:rFonts w:ascii="Times New Roman" w:eastAsia="Times New Roman" w:hAnsi="Times New Roman" w:cs="Times New Roman"/>
            <w:lang w:eastAsia="ru-RU"/>
          </w:rPr>
          <w:t>5) В дворянских домах появились печи, украшенные изразцами.</w:t>
        </w:r>
      </w:ins>
    </w:p>
    <w:p w:rsidR="00F738AB" w:rsidRPr="009E7EF7" w:rsidRDefault="00F738AB" w:rsidP="009E7EF7">
      <w:pPr>
        <w:shd w:val="clear" w:color="auto" w:fill="FFFFFF" w:themeFill="background1"/>
        <w:spacing w:after="0"/>
        <w:rPr>
          <w:ins w:id="262" w:author="Unknown"/>
          <w:rFonts w:ascii="Times New Roman" w:eastAsia="Times New Roman" w:hAnsi="Times New Roman" w:cs="Times New Roman"/>
          <w:lang w:eastAsia="ru-RU"/>
        </w:rPr>
      </w:pPr>
      <w:ins w:id="263" w:author="Unknown">
        <w:r w:rsidRPr="009E7EF7">
          <w:rPr>
            <w:rFonts w:ascii="Times New Roman" w:eastAsia="Times New Roman" w:hAnsi="Times New Roman" w:cs="Times New Roman"/>
            <w:b/>
            <w:bCs/>
            <w:lang w:eastAsia="ru-RU"/>
          </w:rPr>
          <w:t>5. Что из приведённого ниже появилось (было создано) в XVIII в.</w:t>
        </w:r>
      </w:ins>
    </w:p>
    <w:p w:rsidR="00F738AB" w:rsidRPr="009E7EF7" w:rsidRDefault="00F738AB" w:rsidP="009E7EF7">
      <w:pPr>
        <w:shd w:val="clear" w:color="auto" w:fill="FFFFFF" w:themeFill="background1"/>
        <w:spacing w:after="0"/>
        <w:rPr>
          <w:ins w:id="264" w:author="Unknown"/>
          <w:rFonts w:ascii="Times New Roman" w:eastAsia="Times New Roman" w:hAnsi="Times New Roman" w:cs="Times New Roman"/>
          <w:lang w:eastAsia="ru-RU"/>
        </w:rPr>
      </w:pPr>
      <w:ins w:id="265" w:author="Unknown">
        <w:r w:rsidRPr="009E7EF7">
          <w:rPr>
            <w:rFonts w:ascii="Times New Roman" w:eastAsia="Times New Roman" w:hAnsi="Times New Roman" w:cs="Times New Roman"/>
            <w:lang w:eastAsia="ru-RU"/>
          </w:rPr>
          <w:t>1) первый в России музей (Кунсткамера)</w:t>
        </w:r>
      </w:ins>
    </w:p>
    <w:p w:rsidR="00F738AB" w:rsidRPr="009E7EF7" w:rsidRDefault="00F738AB" w:rsidP="009E7EF7">
      <w:pPr>
        <w:shd w:val="clear" w:color="auto" w:fill="FFFFFF" w:themeFill="background1"/>
        <w:spacing w:after="0"/>
        <w:rPr>
          <w:ins w:id="266" w:author="Unknown"/>
          <w:rFonts w:ascii="Times New Roman" w:eastAsia="Times New Roman" w:hAnsi="Times New Roman" w:cs="Times New Roman"/>
          <w:lang w:eastAsia="ru-RU"/>
        </w:rPr>
      </w:pPr>
      <w:ins w:id="267" w:author="Unknown">
        <w:r w:rsidRPr="009E7EF7">
          <w:rPr>
            <w:rFonts w:ascii="Times New Roman" w:eastAsia="Times New Roman" w:hAnsi="Times New Roman" w:cs="Times New Roman"/>
            <w:lang w:eastAsia="ru-RU"/>
          </w:rPr>
          <w:t>2) Грановитая палата Московского Кремля</w:t>
        </w:r>
      </w:ins>
    </w:p>
    <w:p w:rsidR="00F738AB" w:rsidRPr="009E7EF7" w:rsidRDefault="00F738AB" w:rsidP="009E7EF7">
      <w:pPr>
        <w:shd w:val="clear" w:color="auto" w:fill="FFFFFF" w:themeFill="background1"/>
        <w:spacing w:after="0"/>
        <w:rPr>
          <w:ins w:id="268" w:author="Unknown"/>
          <w:rFonts w:ascii="Times New Roman" w:eastAsia="Times New Roman" w:hAnsi="Times New Roman" w:cs="Times New Roman"/>
          <w:lang w:eastAsia="ru-RU"/>
        </w:rPr>
      </w:pPr>
      <w:ins w:id="269" w:author="Unknown">
        <w:r w:rsidRPr="009E7EF7">
          <w:rPr>
            <w:rFonts w:ascii="Times New Roman" w:eastAsia="Times New Roman" w:hAnsi="Times New Roman" w:cs="Times New Roman"/>
            <w:lang w:eastAsia="ru-RU"/>
          </w:rPr>
          <w:t>3) «Повесть о Шемякином суде»</w:t>
        </w:r>
      </w:ins>
    </w:p>
    <w:p w:rsidR="00F738AB" w:rsidRPr="009E7EF7" w:rsidRDefault="00F738AB" w:rsidP="009E7EF7">
      <w:pPr>
        <w:shd w:val="clear" w:color="auto" w:fill="FFFFFF" w:themeFill="background1"/>
        <w:spacing w:after="0"/>
        <w:rPr>
          <w:ins w:id="270" w:author="Unknown"/>
          <w:rFonts w:ascii="Times New Roman" w:eastAsia="Times New Roman" w:hAnsi="Times New Roman" w:cs="Times New Roman"/>
          <w:lang w:eastAsia="ru-RU"/>
        </w:rPr>
      </w:pPr>
    </w:p>
    <w:p w:rsidR="00F738AB" w:rsidRPr="009E7EF7" w:rsidRDefault="00F738AB" w:rsidP="009E7EF7">
      <w:pPr>
        <w:shd w:val="clear" w:color="auto" w:fill="FFFFFF" w:themeFill="background1"/>
        <w:spacing w:after="0"/>
        <w:rPr>
          <w:ins w:id="271" w:author="Unknown"/>
          <w:rFonts w:ascii="Times New Roman" w:eastAsia="Times New Roman" w:hAnsi="Times New Roman" w:cs="Times New Roman"/>
          <w:lang w:eastAsia="ru-RU"/>
        </w:rPr>
      </w:pPr>
      <w:ins w:id="272" w:author="Unknown">
        <w:r w:rsidRPr="009E7EF7">
          <w:rPr>
            <w:rFonts w:ascii="Times New Roman" w:eastAsia="Times New Roman" w:hAnsi="Times New Roman" w:cs="Times New Roman"/>
            <w:lang w:eastAsia="ru-RU"/>
          </w:rPr>
          <w:t>Выберите два правильных ответа.</w:t>
        </w:r>
      </w:ins>
    </w:p>
    <w:p w:rsidR="00F738AB" w:rsidRPr="009E7EF7" w:rsidRDefault="00F738AB" w:rsidP="009E7EF7">
      <w:pPr>
        <w:shd w:val="clear" w:color="auto" w:fill="FFFFFF" w:themeFill="background1"/>
        <w:spacing w:after="0"/>
        <w:jc w:val="center"/>
        <w:rPr>
          <w:ins w:id="273" w:author="Unknown"/>
          <w:rFonts w:ascii="Times New Roman" w:eastAsia="Times New Roman" w:hAnsi="Times New Roman" w:cs="Times New Roman"/>
          <w:lang w:eastAsia="ru-RU"/>
        </w:rPr>
      </w:pPr>
      <w:ins w:id="274" w:author="Unknown">
        <w:r w:rsidRPr="009E7EF7">
          <w:rPr>
            <w:rFonts w:ascii="Times New Roman" w:eastAsia="Times New Roman" w:hAnsi="Times New Roman" w:cs="Times New Roman"/>
            <w:b/>
            <w:bCs/>
            <w:lang w:eastAsia="ru-RU"/>
          </w:rPr>
          <w:t>Рассмотрите изображение и выполните задания 6-7.</w:t>
        </w:r>
      </w:ins>
    </w:p>
    <w:p w:rsidR="00F738AB" w:rsidRPr="009E7EF7" w:rsidRDefault="00E323F4" w:rsidP="009E7EF7">
      <w:pPr>
        <w:shd w:val="clear" w:color="auto" w:fill="FFFFFF" w:themeFill="background1"/>
        <w:spacing w:after="0"/>
        <w:rPr>
          <w:ins w:id="275" w:author="Unknown"/>
          <w:rFonts w:ascii="Times New Roman" w:eastAsia="Times New Roman" w:hAnsi="Times New Roman" w:cs="Times New Roman"/>
          <w:lang w:eastAsia="ru-RU"/>
        </w:rPr>
      </w:pPr>
      <w:ins w:id="276" w:author="Unknown">
        <w:r w:rsidRPr="009E7EF7">
          <w:rPr>
            <w:rFonts w:ascii="Times New Roman" w:eastAsia="Times New Roman" w:hAnsi="Times New Roman" w:cs="Times New Roman"/>
            <w:lang w:eastAsia="ru-RU"/>
          </w:rPr>
          <w:lastRenderedPageBreak/>
          <w:fldChar w:fldCharType="begin"/>
        </w:r>
        <w:r w:rsidR="00F738AB" w:rsidRPr="009E7EF7">
          <w:rPr>
            <w:rFonts w:ascii="Times New Roman" w:eastAsia="Times New Roman" w:hAnsi="Times New Roman" w:cs="Times New Roman"/>
            <w:lang w:eastAsia="ru-RU"/>
          </w:rPr>
          <w:instrText xml:space="preserve"> INCLUDEPICTURE "https://trojden.com/books/russian-history/russian-history-8-class-control-work-artasov-2016/russian-history-8-class-control-work-artasov-2016.files/image036.jpg" \* MERGEFORMATINET </w:instrText>
        </w:r>
      </w:ins>
      <w:r w:rsidRPr="009E7EF7">
        <w:rPr>
          <w:rFonts w:ascii="Times New Roman" w:eastAsia="Times New Roman" w:hAnsi="Times New Roman" w:cs="Times New Roman"/>
          <w:lang w:eastAsia="ru-RU"/>
        </w:rPr>
        <w:fldChar w:fldCharType="separate"/>
      </w:r>
      <w:r w:rsidRPr="00E323F4">
        <w:rPr>
          <w:rFonts w:ascii="Times New Roman" w:eastAsia="Times New Roman" w:hAnsi="Times New Roman" w:cs="Times New Roman"/>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pt;height:212.25pt"/>
        </w:pict>
      </w:r>
      <w:ins w:id="277" w:author="Unknown">
        <w:r w:rsidRPr="009E7EF7">
          <w:rPr>
            <w:rFonts w:ascii="Times New Roman" w:eastAsia="Times New Roman" w:hAnsi="Times New Roman" w:cs="Times New Roman"/>
            <w:lang w:eastAsia="ru-RU"/>
          </w:rPr>
          <w:fldChar w:fldCharType="end"/>
        </w:r>
      </w:ins>
    </w:p>
    <w:p w:rsidR="00F738AB" w:rsidRPr="009E7EF7" w:rsidRDefault="00F738AB" w:rsidP="009E7EF7">
      <w:pPr>
        <w:shd w:val="clear" w:color="auto" w:fill="FFFFFF" w:themeFill="background1"/>
        <w:spacing w:after="0"/>
        <w:rPr>
          <w:ins w:id="278" w:author="Unknown"/>
          <w:rFonts w:ascii="Times New Roman" w:eastAsia="Times New Roman" w:hAnsi="Times New Roman" w:cs="Times New Roman"/>
          <w:lang w:eastAsia="ru-RU"/>
        </w:rPr>
      </w:pPr>
      <w:ins w:id="279" w:author="Unknown">
        <w:r w:rsidRPr="009E7EF7">
          <w:rPr>
            <w:rFonts w:ascii="Times New Roman" w:eastAsia="Times New Roman" w:hAnsi="Times New Roman" w:cs="Times New Roman"/>
            <w:b/>
            <w:bCs/>
            <w:lang w:eastAsia="ru-RU"/>
          </w:rPr>
          <w:t>6. Какой цифрой обозначен город, где находится данный памятник?</w:t>
        </w:r>
      </w:ins>
    </w:p>
    <w:p w:rsidR="00F738AB" w:rsidRPr="009E7EF7" w:rsidRDefault="00F738AB" w:rsidP="009E7EF7">
      <w:pPr>
        <w:shd w:val="clear" w:color="auto" w:fill="FFFFFF" w:themeFill="background1"/>
        <w:spacing w:after="0"/>
        <w:rPr>
          <w:ins w:id="280" w:author="Unknown"/>
          <w:rFonts w:ascii="Times New Roman" w:eastAsia="Times New Roman" w:hAnsi="Times New Roman" w:cs="Times New Roman"/>
          <w:lang w:eastAsia="ru-RU"/>
        </w:rPr>
      </w:pPr>
      <w:ins w:id="281" w:author="Unknown">
        <w:r w:rsidRPr="009E7EF7">
          <w:rPr>
            <w:rFonts w:ascii="Times New Roman" w:eastAsia="Times New Roman" w:hAnsi="Times New Roman" w:cs="Times New Roman"/>
            <w:b/>
            <w:bCs/>
            <w:lang w:eastAsia="ru-RU"/>
          </w:rPr>
          <w:t>7. Укажите фамилию скульптора, создавшего данный памятник.</w:t>
        </w:r>
      </w:ins>
    </w:p>
    <w:p w:rsidR="00F738AB" w:rsidRPr="009E7EF7" w:rsidRDefault="00F738AB" w:rsidP="009E7EF7">
      <w:pPr>
        <w:shd w:val="clear" w:color="auto" w:fill="FFFFFF" w:themeFill="background1"/>
        <w:spacing w:after="0"/>
        <w:rPr>
          <w:ins w:id="282" w:author="Unknown"/>
          <w:rFonts w:ascii="Times New Roman" w:eastAsia="Times New Roman" w:hAnsi="Times New Roman" w:cs="Times New Roman"/>
          <w:lang w:eastAsia="ru-RU"/>
        </w:rPr>
      </w:pPr>
      <w:ins w:id="283" w:author="Unknown">
        <w:r w:rsidRPr="009E7EF7">
          <w:rPr>
            <w:rFonts w:ascii="Times New Roman" w:eastAsia="Times New Roman" w:hAnsi="Times New Roman" w:cs="Times New Roman"/>
            <w:lang w:eastAsia="ru-RU"/>
          </w:rPr>
          <w:t>Ответ:</w:t>
        </w:r>
      </w:ins>
    </w:p>
    <w:p w:rsidR="00F738AB" w:rsidRPr="009E7EF7" w:rsidRDefault="00F738AB" w:rsidP="009E7EF7">
      <w:pPr>
        <w:shd w:val="clear" w:color="auto" w:fill="FFFFFF" w:themeFill="background1"/>
        <w:spacing w:after="0"/>
        <w:rPr>
          <w:ins w:id="284" w:author="Unknown"/>
          <w:rFonts w:ascii="Times New Roman" w:eastAsia="Times New Roman" w:hAnsi="Times New Roman" w:cs="Times New Roman"/>
          <w:lang w:eastAsia="ru-RU"/>
        </w:rPr>
      </w:pPr>
      <w:ins w:id="285" w:author="Unknown">
        <w:r w:rsidRPr="009E7EF7">
          <w:rPr>
            <w:rFonts w:ascii="Times New Roman" w:eastAsia="Times New Roman" w:hAnsi="Times New Roman" w:cs="Times New Roman"/>
            <w:b/>
            <w:bCs/>
            <w:lang w:eastAsia="ru-RU"/>
          </w:rPr>
          <w:t>8. Укажите термин, о котором идёт речь.</w:t>
        </w:r>
      </w:ins>
    </w:p>
    <w:p w:rsidR="00F738AB" w:rsidRPr="009E7EF7" w:rsidRDefault="00F738AB" w:rsidP="009E7EF7">
      <w:pPr>
        <w:shd w:val="clear" w:color="auto" w:fill="FFFFFF" w:themeFill="background1"/>
        <w:spacing w:after="0"/>
        <w:rPr>
          <w:ins w:id="286" w:author="Unknown"/>
          <w:rFonts w:ascii="Times New Roman" w:eastAsia="Times New Roman" w:hAnsi="Times New Roman" w:cs="Times New Roman"/>
          <w:lang w:eastAsia="ru-RU"/>
        </w:rPr>
      </w:pPr>
      <w:ins w:id="287" w:author="Unknown">
        <w:r w:rsidRPr="009E7EF7">
          <w:rPr>
            <w:rFonts w:ascii="Times New Roman" w:eastAsia="Times New Roman" w:hAnsi="Times New Roman" w:cs="Times New Roman"/>
            <w:lang w:eastAsia="ru-RU"/>
          </w:rPr>
          <w:t>Крупнейший в России и один из крупнейших в мире художественных и культурно-исторических музеев, начало которому было положено Екатериной II в 1764 г.</w:t>
        </w:r>
      </w:ins>
    </w:p>
    <w:p w:rsidR="00F738AB" w:rsidRPr="009E7EF7" w:rsidRDefault="00F738AB" w:rsidP="009E7EF7">
      <w:pPr>
        <w:shd w:val="clear" w:color="auto" w:fill="FFFFFF" w:themeFill="background1"/>
        <w:spacing w:after="0"/>
        <w:rPr>
          <w:ins w:id="288" w:author="Unknown"/>
          <w:rFonts w:ascii="Times New Roman" w:eastAsia="Times New Roman" w:hAnsi="Times New Roman" w:cs="Times New Roman"/>
          <w:lang w:eastAsia="ru-RU"/>
        </w:rPr>
      </w:pPr>
      <w:ins w:id="289" w:author="Unknown">
        <w:r w:rsidRPr="009E7EF7">
          <w:rPr>
            <w:rFonts w:ascii="Times New Roman" w:eastAsia="Times New Roman" w:hAnsi="Times New Roman" w:cs="Times New Roman"/>
            <w:lang w:eastAsia="ru-RU"/>
          </w:rPr>
          <w:t>Ответ:</w:t>
        </w:r>
      </w:ins>
    </w:p>
    <w:p w:rsidR="00F738AB" w:rsidRPr="009E7EF7" w:rsidRDefault="00F738AB" w:rsidP="009E7EF7">
      <w:pPr>
        <w:shd w:val="clear" w:color="auto" w:fill="FFFFFF" w:themeFill="background1"/>
        <w:spacing w:after="0"/>
        <w:rPr>
          <w:ins w:id="290" w:author="Unknown"/>
          <w:rFonts w:ascii="Times New Roman" w:eastAsia="Times New Roman" w:hAnsi="Times New Roman" w:cs="Times New Roman"/>
          <w:lang w:eastAsia="ru-RU"/>
        </w:rPr>
      </w:pPr>
      <w:ins w:id="291" w:author="Unknown">
        <w:r w:rsidRPr="009E7EF7">
          <w:rPr>
            <w:rFonts w:ascii="Times New Roman" w:eastAsia="Times New Roman" w:hAnsi="Times New Roman" w:cs="Times New Roman"/>
            <w:b/>
            <w:bCs/>
            <w:lang w:eastAsia="ru-RU"/>
          </w:rPr>
          <w:t>9. Прочитайте отрывок из сочинения историка и укажите пропущенное слово.</w:t>
        </w:r>
      </w:ins>
    </w:p>
    <w:p w:rsidR="00F738AB" w:rsidRPr="009E7EF7" w:rsidRDefault="00F738AB" w:rsidP="009E7EF7">
      <w:pPr>
        <w:shd w:val="clear" w:color="auto" w:fill="FFFFFF" w:themeFill="background1"/>
        <w:spacing w:after="0"/>
        <w:rPr>
          <w:ins w:id="292" w:author="Unknown"/>
          <w:rFonts w:ascii="Times New Roman" w:eastAsia="Times New Roman" w:hAnsi="Times New Roman" w:cs="Times New Roman"/>
          <w:lang w:eastAsia="ru-RU"/>
        </w:rPr>
      </w:pPr>
      <w:ins w:id="293" w:author="Unknown">
        <w:r w:rsidRPr="009E7EF7">
          <w:rPr>
            <w:rFonts w:ascii="Times New Roman" w:eastAsia="Times New Roman" w:hAnsi="Times New Roman" w:cs="Times New Roman"/>
            <w:lang w:eastAsia="ru-RU"/>
          </w:rPr>
          <w:t>Следом за барокко в архитектуру России пришёл ____ с его строгими пропорциями, стройными колоннадами, монументальностью, гармоничностью. Ярким выразителем этого стиля стал придворный архитектор Екатерины II, шотландец Чарлз Камерон. Он автор ансамбля дворца и парковых сооружений в Павловске под Петербургом, галереи в Царском Селе, других сооружений.</w:t>
        </w:r>
      </w:ins>
    </w:p>
    <w:p w:rsidR="00F738AB" w:rsidRPr="009E7EF7" w:rsidRDefault="00F738AB" w:rsidP="009E7EF7">
      <w:pPr>
        <w:shd w:val="clear" w:color="auto" w:fill="FFFFFF" w:themeFill="background1"/>
        <w:spacing w:after="0"/>
        <w:rPr>
          <w:ins w:id="294" w:author="Unknown"/>
          <w:rFonts w:ascii="Times New Roman" w:eastAsia="Times New Roman" w:hAnsi="Times New Roman" w:cs="Times New Roman"/>
          <w:lang w:eastAsia="ru-RU"/>
        </w:rPr>
      </w:pPr>
      <w:ins w:id="295" w:author="Unknown">
        <w:r w:rsidRPr="009E7EF7">
          <w:rPr>
            <w:rFonts w:ascii="Times New Roman" w:eastAsia="Times New Roman" w:hAnsi="Times New Roman" w:cs="Times New Roman"/>
            <w:lang w:eastAsia="ru-RU"/>
          </w:rPr>
          <w:t>Ответ:</w:t>
        </w:r>
      </w:ins>
    </w:p>
    <w:p w:rsidR="00F738AB" w:rsidRPr="009E7EF7" w:rsidRDefault="00F738AB" w:rsidP="009E7EF7">
      <w:pPr>
        <w:shd w:val="clear" w:color="auto" w:fill="FFFFFF" w:themeFill="background1"/>
        <w:spacing w:after="0"/>
        <w:rPr>
          <w:ins w:id="296" w:author="Unknown"/>
          <w:rFonts w:ascii="Times New Roman" w:eastAsia="Times New Roman" w:hAnsi="Times New Roman" w:cs="Times New Roman"/>
          <w:lang w:eastAsia="ru-RU"/>
        </w:rPr>
      </w:pPr>
      <w:ins w:id="297" w:author="Unknown">
        <w:r w:rsidRPr="009E7EF7">
          <w:rPr>
            <w:rFonts w:ascii="Times New Roman" w:eastAsia="Times New Roman" w:hAnsi="Times New Roman" w:cs="Times New Roman"/>
            <w:b/>
            <w:bCs/>
            <w:lang w:eastAsia="ru-RU"/>
          </w:rPr>
          <w:t>10. Заполните пропуск в схеме.</w:t>
        </w:r>
      </w:ins>
    </w:p>
    <w:p w:rsidR="00F738AB" w:rsidRPr="009E7EF7" w:rsidRDefault="00E323F4" w:rsidP="009E7EF7">
      <w:pPr>
        <w:shd w:val="clear" w:color="auto" w:fill="FFFFFF" w:themeFill="background1"/>
        <w:spacing w:after="0"/>
        <w:rPr>
          <w:ins w:id="298" w:author="Unknown"/>
          <w:rFonts w:ascii="Times New Roman" w:eastAsia="Times New Roman" w:hAnsi="Times New Roman" w:cs="Times New Roman"/>
          <w:lang w:eastAsia="ru-RU"/>
        </w:rPr>
      </w:pPr>
      <w:ins w:id="299" w:author="Unknown">
        <w:r w:rsidRPr="009E7EF7">
          <w:rPr>
            <w:rFonts w:ascii="Times New Roman" w:eastAsia="Times New Roman" w:hAnsi="Times New Roman" w:cs="Times New Roman"/>
            <w:lang w:eastAsia="ru-RU"/>
          </w:rPr>
          <w:fldChar w:fldCharType="begin"/>
        </w:r>
        <w:r w:rsidR="00F738AB" w:rsidRPr="009E7EF7">
          <w:rPr>
            <w:rFonts w:ascii="Times New Roman" w:eastAsia="Times New Roman" w:hAnsi="Times New Roman" w:cs="Times New Roman"/>
            <w:lang w:eastAsia="ru-RU"/>
          </w:rPr>
          <w:instrText xml:space="preserve"> INCLUDEPICTURE "https://trojden.com/books/russian-history/russian-history-8-class-control-work-artasov-2016/russian-history-8-class-control-work-artasov-2016.files/image037.jpg" \* MERGEFORMATINET </w:instrText>
        </w:r>
      </w:ins>
      <w:r w:rsidRPr="009E7EF7">
        <w:rPr>
          <w:rFonts w:ascii="Times New Roman" w:eastAsia="Times New Roman" w:hAnsi="Times New Roman" w:cs="Times New Roman"/>
          <w:lang w:eastAsia="ru-RU"/>
        </w:rPr>
        <w:fldChar w:fldCharType="separate"/>
      </w:r>
      <w:r w:rsidRPr="00E323F4">
        <w:rPr>
          <w:rFonts w:ascii="Times New Roman" w:eastAsia="Times New Roman" w:hAnsi="Times New Roman" w:cs="Times New Roman"/>
          <w:lang w:eastAsia="ru-RU"/>
        </w:rPr>
        <w:pict>
          <v:shape id="_x0000_i1026" type="#_x0000_t75" alt="" style="width:381.75pt;height:120pt"/>
        </w:pict>
      </w:r>
      <w:ins w:id="300" w:author="Unknown">
        <w:r w:rsidRPr="009E7EF7">
          <w:rPr>
            <w:rFonts w:ascii="Times New Roman" w:eastAsia="Times New Roman" w:hAnsi="Times New Roman" w:cs="Times New Roman"/>
            <w:lang w:eastAsia="ru-RU"/>
          </w:rPr>
          <w:fldChar w:fldCharType="end"/>
        </w:r>
      </w:ins>
    </w:p>
    <w:p w:rsidR="00F738AB" w:rsidRPr="009E7EF7" w:rsidRDefault="00F738AB" w:rsidP="009E7EF7">
      <w:pPr>
        <w:shd w:val="clear" w:color="auto" w:fill="FFFFFF" w:themeFill="background1"/>
        <w:spacing w:after="0"/>
        <w:rPr>
          <w:ins w:id="301" w:author="Unknown"/>
          <w:rFonts w:ascii="Times New Roman" w:eastAsia="Times New Roman" w:hAnsi="Times New Roman" w:cs="Times New Roman"/>
          <w:lang w:eastAsia="ru-RU"/>
        </w:rPr>
      </w:pPr>
      <w:ins w:id="302" w:author="Unknown">
        <w:r w:rsidRPr="009E7EF7">
          <w:rPr>
            <w:rFonts w:ascii="Times New Roman" w:eastAsia="Times New Roman" w:hAnsi="Times New Roman" w:cs="Times New Roman"/>
            <w:lang w:eastAsia="ru-RU"/>
          </w:rPr>
          <w:t>Ответ:</w:t>
        </w:r>
      </w:ins>
    </w:p>
    <w:p w:rsidR="00F738AB" w:rsidRPr="009E7EF7" w:rsidRDefault="00F738AB" w:rsidP="009E7EF7">
      <w:pPr>
        <w:shd w:val="clear" w:color="auto" w:fill="FFFFFF" w:themeFill="background1"/>
        <w:spacing w:after="0"/>
        <w:rPr>
          <w:ins w:id="303" w:author="Unknown"/>
          <w:rFonts w:ascii="Times New Roman" w:eastAsia="Times New Roman" w:hAnsi="Times New Roman" w:cs="Times New Roman"/>
          <w:lang w:eastAsia="ru-RU"/>
        </w:rPr>
      </w:pPr>
      <w:ins w:id="304" w:author="Unknown">
        <w:r w:rsidRPr="009E7EF7">
          <w:rPr>
            <w:rFonts w:ascii="Times New Roman" w:eastAsia="Times New Roman" w:hAnsi="Times New Roman" w:cs="Times New Roman"/>
            <w:b/>
            <w:bCs/>
            <w:lang w:eastAsia="ru-RU"/>
          </w:rPr>
          <w:t>ЗАПОЛНИТЕ ТАБЛИЦУ ОТВЕТОВ</w:t>
        </w:r>
      </w:ins>
    </w:p>
    <w:p w:rsidR="00F738AB" w:rsidRPr="009E7EF7" w:rsidRDefault="00E323F4" w:rsidP="009E7EF7">
      <w:pPr>
        <w:shd w:val="clear" w:color="auto" w:fill="FFFFFF" w:themeFill="background1"/>
        <w:spacing w:after="0"/>
        <w:rPr>
          <w:ins w:id="305" w:author="Unknown"/>
          <w:rFonts w:ascii="Times New Roman" w:eastAsia="Times New Roman" w:hAnsi="Times New Roman" w:cs="Times New Roman"/>
          <w:lang w:eastAsia="ru-RU"/>
        </w:rPr>
      </w:pPr>
      <w:ins w:id="306" w:author="Unknown">
        <w:r w:rsidRPr="009E7EF7">
          <w:rPr>
            <w:rFonts w:ascii="Times New Roman" w:eastAsia="Times New Roman" w:hAnsi="Times New Roman" w:cs="Times New Roman"/>
            <w:lang w:eastAsia="ru-RU"/>
          </w:rPr>
          <w:fldChar w:fldCharType="begin"/>
        </w:r>
        <w:r w:rsidR="00F738AB" w:rsidRPr="009E7EF7">
          <w:rPr>
            <w:rFonts w:ascii="Times New Roman" w:eastAsia="Times New Roman" w:hAnsi="Times New Roman" w:cs="Times New Roman"/>
            <w:lang w:eastAsia="ru-RU"/>
          </w:rPr>
          <w:instrText xml:space="preserve"> INCLUDEPICTURE "https://trojden.com/books/russian-history/russian-history-8-class-control-work-artasov-2016/russian-history-8-class-control-work-artasov-2016.files/image038.jpg" \* MERGEFORMATINET </w:instrText>
        </w:r>
      </w:ins>
      <w:r w:rsidRPr="009E7EF7">
        <w:rPr>
          <w:rFonts w:ascii="Times New Roman" w:eastAsia="Times New Roman" w:hAnsi="Times New Roman" w:cs="Times New Roman"/>
          <w:lang w:eastAsia="ru-RU"/>
        </w:rPr>
        <w:fldChar w:fldCharType="separate"/>
      </w:r>
      <w:r w:rsidRPr="00E323F4">
        <w:rPr>
          <w:rFonts w:ascii="Times New Roman" w:eastAsia="Times New Roman" w:hAnsi="Times New Roman" w:cs="Times New Roman"/>
          <w:lang w:eastAsia="ru-RU"/>
        </w:rPr>
        <w:pict>
          <v:shape id="_x0000_i1027" type="#_x0000_t75" alt="" style="width:239.25pt;height:36.75pt"/>
        </w:pict>
      </w:r>
      <w:ins w:id="307" w:author="Unknown">
        <w:r w:rsidRPr="009E7EF7">
          <w:rPr>
            <w:rFonts w:ascii="Times New Roman" w:eastAsia="Times New Roman" w:hAnsi="Times New Roman" w:cs="Times New Roman"/>
            <w:lang w:eastAsia="ru-RU"/>
          </w:rPr>
          <w:fldChar w:fldCharType="end"/>
        </w:r>
      </w:ins>
    </w:p>
    <w:p w:rsidR="00F738AB" w:rsidRPr="009E7EF7" w:rsidRDefault="00E323F4" w:rsidP="009E7EF7">
      <w:pPr>
        <w:shd w:val="clear" w:color="auto" w:fill="FFFFFF" w:themeFill="background1"/>
        <w:spacing w:after="0"/>
        <w:rPr>
          <w:ins w:id="308" w:author="Unknown"/>
          <w:rFonts w:ascii="Times New Roman" w:eastAsia="Times New Roman" w:hAnsi="Times New Roman" w:cs="Times New Roman"/>
          <w:lang w:eastAsia="ru-RU"/>
        </w:rPr>
      </w:pPr>
      <w:ins w:id="309" w:author="Unknown">
        <w:r w:rsidRPr="009E7EF7">
          <w:rPr>
            <w:rFonts w:ascii="Times New Roman" w:eastAsia="Times New Roman" w:hAnsi="Times New Roman" w:cs="Times New Roman"/>
            <w:lang w:eastAsia="ru-RU"/>
          </w:rPr>
          <w:fldChar w:fldCharType="begin"/>
        </w:r>
        <w:r w:rsidR="00F738AB" w:rsidRPr="009E7EF7">
          <w:rPr>
            <w:rFonts w:ascii="Times New Roman" w:eastAsia="Times New Roman" w:hAnsi="Times New Roman" w:cs="Times New Roman"/>
            <w:lang w:eastAsia="ru-RU"/>
          </w:rPr>
          <w:instrText xml:space="preserve"> INCLUDEPICTURE "https://trojden.com/books/russian-history/russian-history-8-class-control-work-artasov-2016/russian-history-8-class-control-work-artasov-2016.files/image039.jpg" \* MERGEFORMATINET </w:instrText>
        </w:r>
      </w:ins>
      <w:r w:rsidRPr="009E7EF7">
        <w:rPr>
          <w:rFonts w:ascii="Times New Roman" w:eastAsia="Times New Roman" w:hAnsi="Times New Roman" w:cs="Times New Roman"/>
          <w:lang w:eastAsia="ru-RU"/>
        </w:rPr>
        <w:fldChar w:fldCharType="separate"/>
      </w:r>
      <w:r w:rsidRPr="00E323F4">
        <w:rPr>
          <w:rFonts w:ascii="Times New Roman" w:eastAsia="Times New Roman" w:hAnsi="Times New Roman" w:cs="Times New Roman"/>
          <w:lang w:eastAsia="ru-RU"/>
        </w:rPr>
        <w:pict>
          <v:shape id="_x0000_i1028" type="#_x0000_t75" alt="" style="width:474.75pt;height:90.75pt"/>
        </w:pict>
      </w:r>
      <w:ins w:id="310" w:author="Unknown">
        <w:r w:rsidRPr="009E7EF7">
          <w:rPr>
            <w:rFonts w:ascii="Times New Roman" w:eastAsia="Times New Roman" w:hAnsi="Times New Roman" w:cs="Times New Roman"/>
            <w:lang w:eastAsia="ru-RU"/>
          </w:rPr>
          <w:fldChar w:fldCharType="end"/>
        </w:r>
      </w:ins>
    </w:p>
    <w:p w:rsidR="00F738AB" w:rsidRPr="009E7EF7" w:rsidRDefault="00F738AB" w:rsidP="009E7EF7">
      <w:pPr>
        <w:shd w:val="clear" w:color="auto" w:fill="FFFFFF" w:themeFill="background1"/>
        <w:spacing w:after="0"/>
        <w:rPr>
          <w:ins w:id="311" w:author="Unknown"/>
          <w:rFonts w:ascii="Times New Roman" w:eastAsia="Times New Roman" w:hAnsi="Times New Roman" w:cs="Times New Roman"/>
          <w:lang w:eastAsia="ru-RU"/>
        </w:rPr>
      </w:pPr>
      <w:ins w:id="312" w:author="Unknown">
        <w:r w:rsidRPr="009E7EF7">
          <w:rPr>
            <w:rFonts w:ascii="Times New Roman" w:eastAsia="Times New Roman" w:hAnsi="Times New Roman" w:cs="Times New Roman"/>
            <w:b/>
            <w:bCs/>
            <w:lang w:eastAsia="ru-RU"/>
          </w:rPr>
          <w:t>ВАРИАНТ 2</w:t>
        </w:r>
      </w:ins>
    </w:p>
    <w:p w:rsidR="00F738AB" w:rsidRPr="009E7EF7" w:rsidRDefault="00F738AB" w:rsidP="009E7EF7">
      <w:pPr>
        <w:shd w:val="clear" w:color="auto" w:fill="FFFFFF" w:themeFill="background1"/>
        <w:spacing w:after="0"/>
        <w:rPr>
          <w:ins w:id="313" w:author="Unknown"/>
          <w:rFonts w:ascii="Times New Roman" w:eastAsia="Times New Roman" w:hAnsi="Times New Roman" w:cs="Times New Roman"/>
          <w:lang w:eastAsia="ru-RU"/>
        </w:rPr>
      </w:pPr>
      <w:ins w:id="314" w:author="Unknown">
        <w:r w:rsidRPr="009E7EF7">
          <w:rPr>
            <w:rFonts w:ascii="Times New Roman" w:eastAsia="Times New Roman" w:hAnsi="Times New Roman" w:cs="Times New Roman"/>
            <w:b/>
            <w:bCs/>
            <w:lang w:eastAsia="ru-RU"/>
          </w:rPr>
          <w:lastRenderedPageBreak/>
          <w:t>1. Какое из перечисленных образовательных (научных) учреждений было создано по указу Петра I?</w:t>
        </w:r>
      </w:ins>
    </w:p>
    <w:p w:rsidR="00F738AB" w:rsidRPr="009E7EF7" w:rsidRDefault="00F738AB" w:rsidP="009E7EF7">
      <w:pPr>
        <w:shd w:val="clear" w:color="auto" w:fill="FFFFFF" w:themeFill="background1"/>
        <w:spacing w:after="0"/>
        <w:rPr>
          <w:ins w:id="315" w:author="Unknown"/>
          <w:rFonts w:ascii="Times New Roman" w:eastAsia="Times New Roman" w:hAnsi="Times New Roman" w:cs="Times New Roman"/>
          <w:lang w:eastAsia="ru-RU"/>
        </w:rPr>
      </w:pPr>
      <w:ins w:id="316" w:author="Unknown">
        <w:r w:rsidRPr="009E7EF7">
          <w:rPr>
            <w:rFonts w:ascii="Times New Roman" w:eastAsia="Times New Roman" w:hAnsi="Times New Roman" w:cs="Times New Roman"/>
            <w:lang w:eastAsia="ru-RU"/>
          </w:rPr>
          <w:t>1) Московский университет</w:t>
        </w:r>
      </w:ins>
    </w:p>
    <w:p w:rsidR="00F738AB" w:rsidRPr="009E7EF7" w:rsidRDefault="00F738AB" w:rsidP="009E7EF7">
      <w:pPr>
        <w:shd w:val="clear" w:color="auto" w:fill="FFFFFF" w:themeFill="background1"/>
        <w:spacing w:after="0"/>
        <w:rPr>
          <w:ins w:id="317" w:author="Unknown"/>
          <w:rFonts w:ascii="Times New Roman" w:eastAsia="Times New Roman" w:hAnsi="Times New Roman" w:cs="Times New Roman"/>
          <w:lang w:eastAsia="ru-RU"/>
        </w:rPr>
      </w:pPr>
      <w:ins w:id="318" w:author="Unknown">
        <w:r w:rsidRPr="009E7EF7">
          <w:rPr>
            <w:rFonts w:ascii="Times New Roman" w:eastAsia="Times New Roman" w:hAnsi="Times New Roman" w:cs="Times New Roman"/>
            <w:lang w:eastAsia="ru-RU"/>
          </w:rPr>
          <w:t>2) Смольный институт благородных девиц</w:t>
        </w:r>
      </w:ins>
    </w:p>
    <w:p w:rsidR="00F738AB" w:rsidRPr="009E7EF7" w:rsidRDefault="00F738AB" w:rsidP="009E7EF7">
      <w:pPr>
        <w:shd w:val="clear" w:color="auto" w:fill="FFFFFF" w:themeFill="background1"/>
        <w:spacing w:after="0"/>
        <w:rPr>
          <w:ins w:id="319" w:author="Unknown"/>
          <w:rFonts w:ascii="Times New Roman" w:eastAsia="Times New Roman" w:hAnsi="Times New Roman" w:cs="Times New Roman"/>
          <w:lang w:eastAsia="ru-RU"/>
        </w:rPr>
      </w:pPr>
      <w:ins w:id="320" w:author="Unknown">
        <w:r w:rsidRPr="009E7EF7">
          <w:rPr>
            <w:rFonts w:ascii="Times New Roman" w:eastAsia="Times New Roman" w:hAnsi="Times New Roman" w:cs="Times New Roman"/>
            <w:lang w:eastAsia="ru-RU"/>
          </w:rPr>
          <w:t>3) Академия художеств</w:t>
        </w:r>
      </w:ins>
    </w:p>
    <w:p w:rsidR="00F738AB" w:rsidRPr="009E7EF7" w:rsidRDefault="00F738AB" w:rsidP="009E7EF7">
      <w:pPr>
        <w:shd w:val="clear" w:color="auto" w:fill="FFFFFF" w:themeFill="background1"/>
        <w:spacing w:after="0"/>
        <w:rPr>
          <w:ins w:id="321" w:author="Unknown"/>
          <w:rFonts w:ascii="Times New Roman" w:eastAsia="Times New Roman" w:hAnsi="Times New Roman" w:cs="Times New Roman"/>
          <w:lang w:eastAsia="ru-RU"/>
        </w:rPr>
      </w:pPr>
      <w:ins w:id="322" w:author="Unknown">
        <w:r w:rsidRPr="009E7EF7">
          <w:rPr>
            <w:rFonts w:ascii="Times New Roman" w:eastAsia="Times New Roman" w:hAnsi="Times New Roman" w:cs="Times New Roman"/>
            <w:lang w:eastAsia="ru-RU"/>
          </w:rPr>
          <w:t>4) Академия наук</w:t>
        </w:r>
      </w:ins>
    </w:p>
    <w:p w:rsidR="00F738AB" w:rsidRPr="009E7EF7" w:rsidRDefault="00F738AB" w:rsidP="009E7EF7">
      <w:pPr>
        <w:shd w:val="clear" w:color="auto" w:fill="FFFFFF" w:themeFill="background1"/>
        <w:spacing w:after="0"/>
        <w:rPr>
          <w:ins w:id="323" w:author="Unknown"/>
          <w:rFonts w:ascii="Times New Roman" w:eastAsia="Times New Roman" w:hAnsi="Times New Roman" w:cs="Times New Roman"/>
          <w:lang w:eastAsia="ru-RU"/>
        </w:rPr>
      </w:pPr>
      <w:ins w:id="324" w:author="Unknown">
        <w:r w:rsidRPr="009E7EF7">
          <w:rPr>
            <w:rFonts w:ascii="Times New Roman" w:eastAsia="Times New Roman" w:hAnsi="Times New Roman" w:cs="Times New Roman"/>
            <w:b/>
            <w:bCs/>
            <w:lang w:eastAsia="ru-RU"/>
          </w:rPr>
          <w:t>2. Установите соответствие между изобретениями (открытиями) и их авторами.</w:t>
        </w:r>
      </w:ins>
    </w:p>
    <w:p w:rsidR="00F738AB" w:rsidRPr="009E7EF7" w:rsidRDefault="00F738AB" w:rsidP="009E7EF7">
      <w:pPr>
        <w:shd w:val="clear" w:color="auto" w:fill="FFFFFF" w:themeFill="background1"/>
        <w:spacing w:after="0"/>
        <w:rPr>
          <w:ins w:id="325" w:author="Unknown"/>
          <w:rFonts w:ascii="Times New Roman" w:eastAsia="Times New Roman" w:hAnsi="Times New Roman" w:cs="Times New Roman"/>
          <w:lang w:eastAsia="ru-RU"/>
        </w:rPr>
      </w:pPr>
      <w:ins w:id="326" w:author="Unknown">
        <w:r w:rsidRPr="009E7EF7">
          <w:rPr>
            <w:rFonts w:ascii="Times New Roman" w:eastAsia="Times New Roman" w:hAnsi="Times New Roman" w:cs="Times New Roman"/>
            <w:b/>
            <w:bCs/>
            <w:lang w:eastAsia="ru-RU"/>
          </w:rPr>
          <w:t>ИЗОБРЕТЕНИЯ (ОТКРЫТИЯ)</w:t>
        </w:r>
      </w:ins>
    </w:p>
    <w:p w:rsidR="00F738AB" w:rsidRPr="009E7EF7" w:rsidRDefault="00F738AB" w:rsidP="009E7EF7">
      <w:pPr>
        <w:shd w:val="clear" w:color="auto" w:fill="FFFFFF" w:themeFill="background1"/>
        <w:spacing w:after="0"/>
        <w:rPr>
          <w:ins w:id="327" w:author="Unknown"/>
          <w:rFonts w:ascii="Times New Roman" w:eastAsia="Times New Roman" w:hAnsi="Times New Roman" w:cs="Times New Roman"/>
          <w:lang w:eastAsia="ru-RU"/>
        </w:rPr>
      </w:pPr>
      <w:ins w:id="328" w:author="Unknown">
        <w:r w:rsidRPr="009E7EF7">
          <w:rPr>
            <w:rFonts w:ascii="Times New Roman" w:eastAsia="Times New Roman" w:hAnsi="Times New Roman" w:cs="Times New Roman"/>
            <w:lang w:eastAsia="ru-RU"/>
          </w:rPr>
          <w:t>A) токарно-винторезный станок с суппортом</w:t>
        </w:r>
      </w:ins>
    </w:p>
    <w:p w:rsidR="00F738AB" w:rsidRPr="009E7EF7" w:rsidRDefault="00F738AB" w:rsidP="009E7EF7">
      <w:pPr>
        <w:shd w:val="clear" w:color="auto" w:fill="FFFFFF" w:themeFill="background1"/>
        <w:spacing w:after="0"/>
        <w:rPr>
          <w:ins w:id="329" w:author="Unknown"/>
          <w:rFonts w:ascii="Times New Roman" w:eastAsia="Times New Roman" w:hAnsi="Times New Roman" w:cs="Times New Roman"/>
          <w:lang w:eastAsia="ru-RU"/>
        </w:rPr>
      </w:pPr>
      <w:ins w:id="330" w:author="Unknown">
        <w:r w:rsidRPr="009E7EF7">
          <w:rPr>
            <w:rFonts w:ascii="Times New Roman" w:eastAsia="Times New Roman" w:hAnsi="Times New Roman" w:cs="Times New Roman"/>
            <w:lang w:eastAsia="ru-RU"/>
          </w:rPr>
          <w:t>Б) первая паровая машина</w:t>
        </w:r>
      </w:ins>
    </w:p>
    <w:p w:rsidR="00F738AB" w:rsidRPr="009E7EF7" w:rsidRDefault="00F738AB" w:rsidP="009E7EF7">
      <w:pPr>
        <w:shd w:val="clear" w:color="auto" w:fill="FFFFFF" w:themeFill="background1"/>
        <w:spacing w:after="0"/>
        <w:rPr>
          <w:ins w:id="331" w:author="Unknown"/>
          <w:rFonts w:ascii="Times New Roman" w:eastAsia="Times New Roman" w:hAnsi="Times New Roman" w:cs="Times New Roman"/>
          <w:lang w:eastAsia="ru-RU"/>
        </w:rPr>
      </w:pPr>
      <w:ins w:id="332" w:author="Unknown">
        <w:r w:rsidRPr="009E7EF7">
          <w:rPr>
            <w:rFonts w:ascii="Times New Roman" w:eastAsia="Times New Roman" w:hAnsi="Times New Roman" w:cs="Times New Roman"/>
            <w:lang w:eastAsia="ru-RU"/>
          </w:rPr>
          <w:t>B) модель моста через Неву длиной 298 метров</w:t>
        </w:r>
      </w:ins>
    </w:p>
    <w:p w:rsidR="00F738AB" w:rsidRPr="009E7EF7" w:rsidRDefault="00F738AB" w:rsidP="009E7EF7">
      <w:pPr>
        <w:shd w:val="clear" w:color="auto" w:fill="FFFFFF" w:themeFill="background1"/>
        <w:spacing w:after="0"/>
        <w:rPr>
          <w:ins w:id="333" w:author="Unknown"/>
          <w:rFonts w:ascii="Times New Roman" w:eastAsia="Times New Roman" w:hAnsi="Times New Roman" w:cs="Times New Roman"/>
          <w:lang w:eastAsia="ru-RU"/>
        </w:rPr>
      </w:pPr>
      <w:ins w:id="334" w:author="Unknown">
        <w:r w:rsidRPr="009E7EF7">
          <w:rPr>
            <w:rFonts w:ascii="Times New Roman" w:eastAsia="Times New Roman" w:hAnsi="Times New Roman" w:cs="Times New Roman"/>
            <w:b/>
            <w:bCs/>
            <w:lang w:eastAsia="ru-RU"/>
          </w:rPr>
          <w:t>АВТОРЫ</w:t>
        </w:r>
      </w:ins>
    </w:p>
    <w:p w:rsidR="00F738AB" w:rsidRPr="009E7EF7" w:rsidRDefault="00F738AB" w:rsidP="009E7EF7">
      <w:pPr>
        <w:shd w:val="clear" w:color="auto" w:fill="FFFFFF" w:themeFill="background1"/>
        <w:spacing w:after="0"/>
        <w:rPr>
          <w:ins w:id="335" w:author="Unknown"/>
          <w:rFonts w:ascii="Times New Roman" w:eastAsia="Times New Roman" w:hAnsi="Times New Roman" w:cs="Times New Roman"/>
          <w:lang w:eastAsia="ru-RU"/>
        </w:rPr>
      </w:pPr>
      <w:ins w:id="336" w:author="Unknown">
        <w:r w:rsidRPr="009E7EF7">
          <w:rPr>
            <w:rFonts w:ascii="Times New Roman" w:eastAsia="Times New Roman" w:hAnsi="Times New Roman" w:cs="Times New Roman"/>
            <w:lang w:eastAsia="ru-RU"/>
          </w:rPr>
          <w:t>1) И.П. Кулибин</w:t>
        </w:r>
      </w:ins>
    </w:p>
    <w:p w:rsidR="00F738AB" w:rsidRPr="009E7EF7" w:rsidRDefault="00F738AB" w:rsidP="009E7EF7">
      <w:pPr>
        <w:shd w:val="clear" w:color="auto" w:fill="FFFFFF" w:themeFill="background1"/>
        <w:spacing w:after="0"/>
        <w:rPr>
          <w:ins w:id="337" w:author="Unknown"/>
          <w:rFonts w:ascii="Times New Roman" w:eastAsia="Times New Roman" w:hAnsi="Times New Roman" w:cs="Times New Roman"/>
          <w:lang w:eastAsia="ru-RU"/>
        </w:rPr>
      </w:pPr>
      <w:ins w:id="338" w:author="Unknown">
        <w:r w:rsidRPr="009E7EF7">
          <w:rPr>
            <w:rFonts w:ascii="Times New Roman" w:eastAsia="Times New Roman" w:hAnsi="Times New Roman" w:cs="Times New Roman"/>
            <w:lang w:eastAsia="ru-RU"/>
          </w:rPr>
          <w:t>2) А.К. Нартов</w:t>
        </w:r>
      </w:ins>
    </w:p>
    <w:p w:rsidR="00F738AB" w:rsidRPr="009E7EF7" w:rsidRDefault="00F738AB" w:rsidP="009E7EF7">
      <w:pPr>
        <w:shd w:val="clear" w:color="auto" w:fill="FFFFFF" w:themeFill="background1"/>
        <w:spacing w:after="0"/>
        <w:rPr>
          <w:ins w:id="339" w:author="Unknown"/>
          <w:rFonts w:ascii="Times New Roman" w:eastAsia="Times New Roman" w:hAnsi="Times New Roman" w:cs="Times New Roman"/>
          <w:lang w:eastAsia="ru-RU"/>
        </w:rPr>
      </w:pPr>
      <w:ins w:id="340" w:author="Unknown">
        <w:r w:rsidRPr="009E7EF7">
          <w:rPr>
            <w:rFonts w:ascii="Times New Roman" w:eastAsia="Times New Roman" w:hAnsi="Times New Roman" w:cs="Times New Roman"/>
            <w:lang w:eastAsia="ru-RU"/>
          </w:rPr>
          <w:t>3) М.М. Щербатов</w:t>
        </w:r>
      </w:ins>
    </w:p>
    <w:p w:rsidR="00F738AB" w:rsidRPr="009E7EF7" w:rsidRDefault="00F738AB" w:rsidP="009E7EF7">
      <w:pPr>
        <w:shd w:val="clear" w:color="auto" w:fill="FFFFFF" w:themeFill="background1"/>
        <w:spacing w:after="0"/>
        <w:rPr>
          <w:ins w:id="341" w:author="Unknown"/>
          <w:rFonts w:ascii="Times New Roman" w:eastAsia="Times New Roman" w:hAnsi="Times New Roman" w:cs="Times New Roman"/>
          <w:lang w:eastAsia="ru-RU"/>
        </w:rPr>
      </w:pPr>
      <w:ins w:id="342" w:author="Unknown">
        <w:r w:rsidRPr="009E7EF7">
          <w:rPr>
            <w:rFonts w:ascii="Times New Roman" w:eastAsia="Times New Roman" w:hAnsi="Times New Roman" w:cs="Times New Roman"/>
            <w:lang w:eastAsia="ru-RU"/>
          </w:rPr>
          <w:t>4) И.И. Ползунов</w:t>
        </w:r>
      </w:ins>
    </w:p>
    <w:p w:rsidR="00F738AB" w:rsidRPr="009E7EF7" w:rsidRDefault="00F738AB" w:rsidP="009E7EF7">
      <w:pPr>
        <w:shd w:val="clear" w:color="auto" w:fill="FFFFFF" w:themeFill="background1"/>
        <w:spacing w:after="0"/>
        <w:rPr>
          <w:ins w:id="343" w:author="Unknown"/>
          <w:rFonts w:ascii="Times New Roman" w:eastAsia="Times New Roman" w:hAnsi="Times New Roman" w:cs="Times New Roman"/>
          <w:lang w:eastAsia="ru-RU"/>
        </w:rPr>
      </w:pPr>
      <w:ins w:id="344" w:author="Unknown">
        <w:r w:rsidRPr="009E7EF7">
          <w:rPr>
            <w:rFonts w:ascii="Times New Roman" w:eastAsia="Times New Roman" w:hAnsi="Times New Roman" w:cs="Times New Roman"/>
            <w:lang w:eastAsia="ru-RU"/>
          </w:rPr>
          <w:t>Запишите цифры, соответствующие выбранным ответам.</w:t>
        </w:r>
      </w:ins>
    </w:p>
    <w:p w:rsidR="00F738AB" w:rsidRPr="009E7EF7" w:rsidRDefault="00F738AB" w:rsidP="009E7EF7">
      <w:pPr>
        <w:shd w:val="clear" w:color="auto" w:fill="FFFFFF" w:themeFill="background1"/>
        <w:spacing w:after="0"/>
        <w:rPr>
          <w:ins w:id="345" w:author="Unknown"/>
          <w:rFonts w:ascii="Times New Roman" w:eastAsia="Times New Roman" w:hAnsi="Times New Roman" w:cs="Times New Roman"/>
          <w:lang w:eastAsia="ru-RU"/>
        </w:rPr>
      </w:pPr>
      <w:ins w:id="346" w:author="Unknown">
        <w:r w:rsidRPr="009E7EF7">
          <w:rPr>
            <w:rFonts w:ascii="Times New Roman" w:eastAsia="Times New Roman" w:hAnsi="Times New Roman" w:cs="Times New Roman"/>
            <w:b/>
            <w:bCs/>
            <w:lang w:eastAsia="ru-RU"/>
          </w:rPr>
          <w:t>3. Прочитайте отрывок из сочинения историка и укажите исторического деятеля, фамилия которого пропущена в тексте.</w:t>
        </w:r>
      </w:ins>
    </w:p>
    <w:p w:rsidR="00F738AB" w:rsidRPr="009E7EF7" w:rsidRDefault="00F738AB" w:rsidP="009E7EF7">
      <w:pPr>
        <w:shd w:val="clear" w:color="auto" w:fill="FFFFFF" w:themeFill="background1"/>
        <w:spacing w:after="0"/>
        <w:rPr>
          <w:ins w:id="347" w:author="Unknown"/>
          <w:rFonts w:ascii="Times New Roman" w:eastAsia="Times New Roman" w:hAnsi="Times New Roman" w:cs="Times New Roman"/>
          <w:lang w:eastAsia="ru-RU"/>
        </w:rPr>
      </w:pPr>
      <w:ins w:id="348" w:author="Unknown">
        <w:r w:rsidRPr="009E7EF7">
          <w:rPr>
            <w:rFonts w:ascii="Times New Roman" w:eastAsia="Times New Roman" w:hAnsi="Times New Roman" w:cs="Times New Roman"/>
            <w:lang w:eastAsia="ru-RU"/>
          </w:rPr>
          <w:t>Начинается русский театр: Сумароков приводит в комнаты императрицы своих актёров, набранных из числа кадет. В Ярославле сын купца, ____, пользуясь покровительством воеводы Мусина-Пушкина, исполняет одновременно должность автора, актёра, директора и машиниста русской труппы, которую императрица вызывает в Петербург; Сумароков назначен директором этой труппы и пишет для неё двадцать шесть пьес...</w:t>
        </w:r>
      </w:ins>
    </w:p>
    <w:p w:rsidR="00F738AB" w:rsidRPr="009E7EF7" w:rsidRDefault="00F738AB" w:rsidP="009E7EF7">
      <w:pPr>
        <w:shd w:val="clear" w:color="auto" w:fill="FFFFFF" w:themeFill="background1"/>
        <w:spacing w:after="0"/>
        <w:rPr>
          <w:ins w:id="349" w:author="Unknown"/>
          <w:rFonts w:ascii="Times New Roman" w:eastAsia="Times New Roman" w:hAnsi="Times New Roman" w:cs="Times New Roman"/>
          <w:lang w:eastAsia="ru-RU"/>
        </w:rPr>
      </w:pPr>
      <w:ins w:id="350" w:author="Unknown">
        <w:r w:rsidRPr="009E7EF7">
          <w:rPr>
            <w:rFonts w:ascii="Times New Roman" w:eastAsia="Times New Roman" w:hAnsi="Times New Roman" w:cs="Times New Roman"/>
            <w:lang w:eastAsia="ru-RU"/>
          </w:rPr>
          <w:t>1) Ф.Г. Волков</w:t>
        </w:r>
      </w:ins>
    </w:p>
    <w:p w:rsidR="00F738AB" w:rsidRPr="009E7EF7" w:rsidRDefault="00F738AB" w:rsidP="009E7EF7">
      <w:pPr>
        <w:shd w:val="clear" w:color="auto" w:fill="FFFFFF" w:themeFill="background1"/>
        <w:spacing w:after="0"/>
        <w:rPr>
          <w:ins w:id="351" w:author="Unknown"/>
          <w:rFonts w:ascii="Times New Roman" w:eastAsia="Times New Roman" w:hAnsi="Times New Roman" w:cs="Times New Roman"/>
          <w:lang w:eastAsia="ru-RU"/>
        </w:rPr>
      </w:pPr>
      <w:ins w:id="352" w:author="Unknown">
        <w:r w:rsidRPr="009E7EF7">
          <w:rPr>
            <w:rFonts w:ascii="Times New Roman" w:eastAsia="Times New Roman" w:hAnsi="Times New Roman" w:cs="Times New Roman"/>
            <w:lang w:eastAsia="ru-RU"/>
          </w:rPr>
          <w:t>2) М.В. Ломоносов</w:t>
        </w:r>
      </w:ins>
    </w:p>
    <w:p w:rsidR="00F738AB" w:rsidRPr="009E7EF7" w:rsidRDefault="00F738AB" w:rsidP="009E7EF7">
      <w:pPr>
        <w:shd w:val="clear" w:color="auto" w:fill="FFFFFF" w:themeFill="background1"/>
        <w:spacing w:after="0"/>
        <w:rPr>
          <w:ins w:id="353" w:author="Unknown"/>
          <w:rFonts w:ascii="Times New Roman" w:eastAsia="Times New Roman" w:hAnsi="Times New Roman" w:cs="Times New Roman"/>
          <w:lang w:eastAsia="ru-RU"/>
        </w:rPr>
      </w:pPr>
      <w:ins w:id="354" w:author="Unknown">
        <w:r w:rsidRPr="009E7EF7">
          <w:rPr>
            <w:rFonts w:ascii="Times New Roman" w:eastAsia="Times New Roman" w:hAnsi="Times New Roman" w:cs="Times New Roman"/>
            <w:lang w:eastAsia="ru-RU"/>
          </w:rPr>
          <w:t>3) И.И. Шувалов</w:t>
        </w:r>
      </w:ins>
    </w:p>
    <w:p w:rsidR="00F738AB" w:rsidRPr="009E7EF7" w:rsidRDefault="00F738AB" w:rsidP="009E7EF7">
      <w:pPr>
        <w:shd w:val="clear" w:color="auto" w:fill="FFFFFF" w:themeFill="background1"/>
        <w:spacing w:after="0"/>
        <w:rPr>
          <w:ins w:id="355" w:author="Unknown"/>
          <w:rFonts w:ascii="Times New Roman" w:eastAsia="Times New Roman" w:hAnsi="Times New Roman" w:cs="Times New Roman"/>
          <w:lang w:eastAsia="ru-RU"/>
        </w:rPr>
      </w:pPr>
      <w:ins w:id="356" w:author="Unknown">
        <w:r w:rsidRPr="009E7EF7">
          <w:rPr>
            <w:rFonts w:ascii="Times New Roman" w:eastAsia="Times New Roman" w:hAnsi="Times New Roman" w:cs="Times New Roman"/>
            <w:lang w:eastAsia="ru-RU"/>
          </w:rPr>
          <w:t>4) Н.И. Новиков</w:t>
        </w:r>
      </w:ins>
    </w:p>
    <w:p w:rsidR="00F738AB" w:rsidRPr="009E7EF7" w:rsidRDefault="00F738AB" w:rsidP="009E7EF7">
      <w:pPr>
        <w:shd w:val="clear" w:color="auto" w:fill="FFFFFF" w:themeFill="background1"/>
        <w:spacing w:after="0"/>
        <w:rPr>
          <w:ins w:id="357" w:author="Unknown"/>
          <w:rFonts w:ascii="Times New Roman" w:eastAsia="Times New Roman" w:hAnsi="Times New Roman" w:cs="Times New Roman"/>
          <w:lang w:eastAsia="ru-RU"/>
        </w:rPr>
      </w:pPr>
      <w:ins w:id="358" w:author="Unknown">
        <w:r w:rsidRPr="009E7EF7">
          <w:rPr>
            <w:rFonts w:ascii="Times New Roman" w:eastAsia="Times New Roman" w:hAnsi="Times New Roman" w:cs="Times New Roman"/>
            <w:b/>
            <w:bCs/>
            <w:lang w:eastAsia="ru-RU"/>
          </w:rPr>
          <w:t>4. Какие из перечисленных положений характеризуют изменения, произошедшие в быту российской знати в XVIII в.?</w:t>
        </w:r>
      </w:ins>
    </w:p>
    <w:p w:rsidR="00F738AB" w:rsidRPr="009E7EF7" w:rsidRDefault="00F738AB" w:rsidP="009E7EF7">
      <w:pPr>
        <w:shd w:val="clear" w:color="auto" w:fill="FFFFFF" w:themeFill="background1"/>
        <w:spacing w:after="0"/>
        <w:rPr>
          <w:ins w:id="359" w:author="Unknown"/>
          <w:rFonts w:ascii="Times New Roman" w:eastAsia="Times New Roman" w:hAnsi="Times New Roman" w:cs="Times New Roman"/>
          <w:lang w:eastAsia="ru-RU"/>
        </w:rPr>
      </w:pPr>
      <w:ins w:id="360" w:author="Unknown">
        <w:r w:rsidRPr="009E7EF7">
          <w:rPr>
            <w:rFonts w:ascii="Times New Roman" w:eastAsia="Times New Roman" w:hAnsi="Times New Roman" w:cs="Times New Roman"/>
            <w:lang w:eastAsia="ru-RU"/>
          </w:rPr>
          <w:t>1) Дворяне стали носить камзолы.</w:t>
        </w:r>
      </w:ins>
    </w:p>
    <w:p w:rsidR="00F738AB" w:rsidRPr="009E7EF7" w:rsidRDefault="00F738AB" w:rsidP="009E7EF7">
      <w:pPr>
        <w:shd w:val="clear" w:color="auto" w:fill="FFFFFF" w:themeFill="background1"/>
        <w:spacing w:after="0"/>
        <w:rPr>
          <w:ins w:id="361" w:author="Unknown"/>
          <w:rFonts w:ascii="Times New Roman" w:eastAsia="Times New Roman" w:hAnsi="Times New Roman" w:cs="Times New Roman"/>
          <w:lang w:eastAsia="ru-RU"/>
        </w:rPr>
      </w:pPr>
      <w:ins w:id="362" w:author="Unknown">
        <w:r w:rsidRPr="009E7EF7">
          <w:rPr>
            <w:rFonts w:ascii="Times New Roman" w:eastAsia="Times New Roman" w:hAnsi="Times New Roman" w:cs="Times New Roman"/>
            <w:lang w:eastAsia="ru-RU"/>
          </w:rPr>
          <w:t>2) Дворяне стали носить овчинные тулупы.</w:t>
        </w:r>
      </w:ins>
    </w:p>
    <w:p w:rsidR="00F738AB" w:rsidRPr="009E7EF7" w:rsidRDefault="00F738AB" w:rsidP="009E7EF7">
      <w:pPr>
        <w:shd w:val="clear" w:color="auto" w:fill="FFFFFF" w:themeFill="background1"/>
        <w:spacing w:after="0"/>
        <w:rPr>
          <w:ins w:id="363" w:author="Unknown"/>
          <w:rFonts w:ascii="Times New Roman" w:eastAsia="Times New Roman" w:hAnsi="Times New Roman" w:cs="Times New Roman"/>
          <w:lang w:eastAsia="ru-RU"/>
        </w:rPr>
      </w:pPr>
      <w:ins w:id="364" w:author="Unknown">
        <w:r w:rsidRPr="009E7EF7">
          <w:rPr>
            <w:rFonts w:ascii="Times New Roman" w:eastAsia="Times New Roman" w:hAnsi="Times New Roman" w:cs="Times New Roman"/>
            <w:lang w:eastAsia="ru-RU"/>
          </w:rPr>
          <w:t>3) В меню дворян появился квас.</w:t>
        </w:r>
      </w:ins>
    </w:p>
    <w:p w:rsidR="00F738AB" w:rsidRPr="009E7EF7" w:rsidRDefault="00F738AB" w:rsidP="009E7EF7">
      <w:pPr>
        <w:shd w:val="clear" w:color="auto" w:fill="FFFFFF" w:themeFill="background1"/>
        <w:spacing w:after="0"/>
        <w:rPr>
          <w:ins w:id="365" w:author="Unknown"/>
          <w:rFonts w:ascii="Times New Roman" w:eastAsia="Times New Roman" w:hAnsi="Times New Roman" w:cs="Times New Roman"/>
          <w:lang w:eastAsia="ru-RU"/>
        </w:rPr>
      </w:pPr>
      <w:ins w:id="366" w:author="Unknown">
        <w:r w:rsidRPr="009E7EF7">
          <w:rPr>
            <w:rFonts w:ascii="Times New Roman" w:eastAsia="Times New Roman" w:hAnsi="Times New Roman" w:cs="Times New Roman"/>
            <w:lang w:eastAsia="ru-RU"/>
          </w:rPr>
          <w:t>4) В меню дворян появились салаты.</w:t>
        </w:r>
      </w:ins>
    </w:p>
    <w:p w:rsidR="00F738AB" w:rsidRPr="009E7EF7" w:rsidRDefault="00F738AB" w:rsidP="009E7EF7">
      <w:pPr>
        <w:shd w:val="clear" w:color="auto" w:fill="FFFFFF" w:themeFill="background1"/>
        <w:spacing w:after="0"/>
        <w:rPr>
          <w:ins w:id="367" w:author="Unknown"/>
          <w:rFonts w:ascii="Times New Roman" w:eastAsia="Times New Roman" w:hAnsi="Times New Roman" w:cs="Times New Roman"/>
          <w:lang w:eastAsia="ru-RU"/>
        </w:rPr>
      </w:pPr>
      <w:ins w:id="368" w:author="Unknown">
        <w:r w:rsidRPr="009E7EF7">
          <w:rPr>
            <w:rFonts w:ascii="Times New Roman" w:eastAsia="Times New Roman" w:hAnsi="Times New Roman" w:cs="Times New Roman"/>
            <w:lang w:eastAsia="ru-RU"/>
          </w:rPr>
          <w:t>5) Дворяне стали заниматься охотой.</w:t>
        </w:r>
      </w:ins>
    </w:p>
    <w:p w:rsidR="00F738AB" w:rsidRPr="009E7EF7" w:rsidRDefault="00F738AB" w:rsidP="009E7EF7">
      <w:pPr>
        <w:shd w:val="clear" w:color="auto" w:fill="FFFFFF" w:themeFill="background1"/>
        <w:spacing w:after="0"/>
        <w:rPr>
          <w:ins w:id="369" w:author="Unknown"/>
          <w:rFonts w:ascii="Times New Roman" w:eastAsia="Times New Roman" w:hAnsi="Times New Roman" w:cs="Times New Roman"/>
          <w:lang w:eastAsia="ru-RU"/>
        </w:rPr>
      </w:pPr>
      <w:ins w:id="370" w:author="Unknown">
        <w:r w:rsidRPr="009E7EF7">
          <w:rPr>
            <w:rFonts w:ascii="Times New Roman" w:eastAsia="Times New Roman" w:hAnsi="Times New Roman" w:cs="Times New Roman"/>
            <w:b/>
            <w:bCs/>
            <w:lang w:eastAsia="ru-RU"/>
          </w:rPr>
          <w:t>5. Что из приведённого ниже появилось (было создано) в XVIII в.?</w:t>
        </w:r>
      </w:ins>
    </w:p>
    <w:p w:rsidR="00F738AB" w:rsidRPr="009E7EF7" w:rsidRDefault="00F738AB" w:rsidP="009E7EF7">
      <w:pPr>
        <w:shd w:val="clear" w:color="auto" w:fill="FFFFFF" w:themeFill="background1"/>
        <w:spacing w:after="0"/>
        <w:rPr>
          <w:ins w:id="371" w:author="Unknown"/>
          <w:rFonts w:ascii="Times New Roman" w:eastAsia="Times New Roman" w:hAnsi="Times New Roman" w:cs="Times New Roman"/>
          <w:lang w:eastAsia="ru-RU"/>
        </w:rPr>
      </w:pPr>
      <w:ins w:id="372" w:author="Unknown">
        <w:r w:rsidRPr="009E7EF7">
          <w:rPr>
            <w:rFonts w:ascii="Times New Roman" w:eastAsia="Times New Roman" w:hAnsi="Times New Roman" w:cs="Times New Roman"/>
            <w:lang w:eastAsia="ru-RU"/>
          </w:rPr>
          <w:t>1) «Сказание» Авраамия Палицына</w:t>
        </w:r>
      </w:ins>
    </w:p>
    <w:p w:rsidR="00F738AB" w:rsidRPr="009E7EF7" w:rsidRDefault="00F738AB" w:rsidP="009E7EF7">
      <w:pPr>
        <w:shd w:val="clear" w:color="auto" w:fill="FFFFFF" w:themeFill="background1"/>
        <w:spacing w:after="0"/>
        <w:rPr>
          <w:ins w:id="373" w:author="Unknown"/>
          <w:rFonts w:ascii="Times New Roman" w:eastAsia="Times New Roman" w:hAnsi="Times New Roman" w:cs="Times New Roman"/>
          <w:lang w:eastAsia="ru-RU"/>
        </w:rPr>
      </w:pPr>
      <w:ins w:id="374" w:author="Unknown">
        <w:r w:rsidRPr="009E7EF7">
          <w:rPr>
            <w:rFonts w:ascii="Times New Roman" w:eastAsia="Times New Roman" w:hAnsi="Times New Roman" w:cs="Times New Roman"/>
            <w:lang w:eastAsia="ru-RU"/>
          </w:rPr>
          <w:t>2) «Повесть о Ерше Ершовиче»</w:t>
        </w:r>
      </w:ins>
    </w:p>
    <w:p w:rsidR="00F738AB" w:rsidRPr="009E7EF7" w:rsidRDefault="00F738AB" w:rsidP="009E7EF7">
      <w:pPr>
        <w:shd w:val="clear" w:color="auto" w:fill="FFFFFF" w:themeFill="background1"/>
        <w:spacing w:after="0"/>
        <w:rPr>
          <w:ins w:id="375" w:author="Unknown"/>
          <w:rFonts w:ascii="Times New Roman" w:eastAsia="Times New Roman" w:hAnsi="Times New Roman" w:cs="Times New Roman"/>
          <w:lang w:eastAsia="ru-RU"/>
        </w:rPr>
      </w:pPr>
      <w:ins w:id="376" w:author="Unknown">
        <w:r w:rsidRPr="009E7EF7">
          <w:rPr>
            <w:rFonts w:ascii="Times New Roman" w:eastAsia="Times New Roman" w:hAnsi="Times New Roman" w:cs="Times New Roman"/>
            <w:lang w:eastAsia="ru-RU"/>
          </w:rPr>
          <w:t>3) «Портрет неизвестной крестьянки в русском костюме»</w:t>
        </w:r>
      </w:ins>
    </w:p>
    <w:p w:rsidR="00F738AB" w:rsidRPr="009E7EF7" w:rsidRDefault="00E323F4" w:rsidP="009E7EF7">
      <w:pPr>
        <w:shd w:val="clear" w:color="auto" w:fill="FFFFFF" w:themeFill="background1"/>
        <w:spacing w:after="0"/>
        <w:rPr>
          <w:ins w:id="377" w:author="Unknown"/>
          <w:rFonts w:ascii="Times New Roman" w:eastAsia="Times New Roman" w:hAnsi="Times New Roman" w:cs="Times New Roman"/>
          <w:lang w:eastAsia="ru-RU"/>
        </w:rPr>
      </w:pPr>
      <w:ins w:id="378" w:author="Unknown">
        <w:r w:rsidRPr="009E7EF7">
          <w:rPr>
            <w:rFonts w:ascii="Times New Roman" w:eastAsia="Times New Roman" w:hAnsi="Times New Roman" w:cs="Times New Roman"/>
            <w:lang w:eastAsia="ru-RU"/>
          </w:rPr>
          <w:fldChar w:fldCharType="begin"/>
        </w:r>
        <w:r w:rsidR="00F738AB" w:rsidRPr="009E7EF7">
          <w:rPr>
            <w:rFonts w:ascii="Times New Roman" w:eastAsia="Times New Roman" w:hAnsi="Times New Roman" w:cs="Times New Roman"/>
            <w:lang w:eastAsia="ru-RU"/>
          </w:rPr>
          <w:instrText xml:space="preserve"> INCLUDEPICTURE "https://trojden.com/books/russian-history/russian-history-8-class-control-work-artasov-2016/russian-history-8-class-control-work-artasov-2016.files/image040.jpg" \* MERGEFORMATINET </w:instrText>
        </w:r>
      </w:ins>
      <w:r w:rsidRPr="009E7EF7">
        <w:rPr>
          <w:rFonts w:ascii="Times New Roman" w:eastAsia="Times New Roman" w:hAnsi="Times New Roman" w:cs="Times New Roman"/>
          <w:lang w:eastAsia="ru-RU"/>
        </w:rPr>
        <w:fldChar w:fldCharType="separate"/>
      </w:r>
      <w:r w:rsidRPr="00E323F4">
        <w:rPr>
          <w:rFonts w:ascii="Times New Roman" w:eastAsia="Times New Roman" w:hAnsi="Times New Roman" w:cs="Times New Roman"/>
          <w:lang w:eastAsia="ru-RU"/>
        </w:rPr>
        <w:pict>
          <v:shape id="_x0000_i1029" type="#_x0000_t75" alt="" style="width:364.5pt;height:149.25pt"/>
        </w:pict>
      </w:r>
      <w:ins w:id="379" w:author="Unknown">
        <w:r w:rsidRPr="009E7EF7">
          <w:rPr>
            <w:rFonts w:ascii="Times New Roman" w:eastAsia="Times New Roman" w:hAnsi="Times New Roman" w:cs="Times New Roman"/>
            <w:lang w:eastAsia="ru-RU"/>
          </w:rPr>
          <w:fldChar w:fldCharType="end"/>
        </w:r>
      </w:ins>
    </w:p>
    <w:p w:rsidR="00F738AB" w:rsidRPr="009E7EF7" w:rsidRDefault="00F738AB" w:rsidP="009E7EF7">
      <w:pPr>
        <w:shd w:val="clear" w:color="auto" w:fill="FFFFFF" w:themeFill="background1"/>
        <w:spacing w:after="0"/>
        <w:rPr>
          <w:ins w:id="380" w:author="Unknown"/>
          <w:rFonts w:ascii="Times New Roman" w:eastAsia="Times New Roman" w:hAnsi="Times New Roman" w:cs="Times New Roman"/>
          <w:lang w:eastAsia="ru-RU"/>
        </w:rPr>
      </w:pPr>
      <w:ins w:id="381" w:author="Unknown">
        <w:r w:rsidRPr="009E7EF7">
          <w:rPr>
            <w:rFonts w:ascii="Times New Roman" w:eastAsia="Times New Roman" w:hAnsi="Times New Roman" w:cs="Times New Roman"/>
            <w:lang w:eastAsia="ru-RU"/>
          </w:rPr>
          <w:lastRenderedPageBreak/>
          <w:t>Выберите два правильных ответа.</w:t>
        </w:r>
      </w:ins>
    </w:p>
    <w:p w:rsidR="00F738AB" w:rsidRPr="009E7EF7" w:rsidRDefault="00F738AB" w:rsidP="009E7EF7">
      <w:pPr>
        <w:shd w:val="clear" w:color="auto" w:fill="FFFFFF" w:themeFill="background1"/>
        <w:spacing w:after="0"/>
        <w:jc w:val="center"/>
        <w:rPr>
          <w:ins w:id="382" w:author="Unknown"/>
          <w:rFonts w:ascii="Times New Roman" w:eastAsia="Times New Roman" w:hAnsi="Times New Roman" w:cs="Times New Roman"/>
          <w:lang w:eastAsia="ru-RU"/>
        </w:rPr>
      </w:pPr>
      <w:ins w:id="383" w:author="Unknown">
        <w:r w:rsidRPr="009E7EF7">
          <w:rPr>
            <w:rFonts w:ascii="Times New Roman" w:eastAsia="Times New Roman" w:hAnsi="Times New Roman" w:cs="Times New Roman"/>
            <w:b/>
            <w:bCs/>
            <w:lang w:eastAsia="ru-RU"/>
          </w:rPr>
          <w:t>Рассмотрите изображение и выполните задания 6—7.</w:t>
        </w:r>
      </w:ins>
    </w:p>
    <w:p w:rsidR="00F738AB" w:rsidRPr="009E7EF7" w:rsidRDefault="00E323F4" w:rsidP="009E7EF7">
      <w:pPr>
        <w:shd w:val="clear" w:color="auto" w:fill="FFFFFF" w:themeFill="background1"/>
        <w:spacing w:after="0"/>
        <w:rPr>
          <w:ins w:id="384" w:author="Unknown"/>
          <w:rFonts w:ascii="Times New Roman" w:eastAsia="Times New Roman" w:hAnsi="Times New Roman" w:cs="Times New Roman"/>
          <w:lang w:eastAsia="ru-RU"/>
        </w:rPr>
      </w:pPr>
      <w:ins w:id="385" w:author="Unknown">
        <w:r w:rsidRPr="009E7EF7">
          <w:rPr>
            <w:rFonts w:ascii="Times New Roman" w:eastAsia="Times New Roman" w:hAnsi="Times New Roman" w:cs="Times New Roman"/>
            <w:lang w:eastAsia="ru-RU"/>
          </w:rPr>
          <w:fldChar w:fldCharType="begin"/>
        </w:r>
        <w:r w:rsidR="00F738AB" w:rsidRPr="009E7EF7">
          <w:rPr>
            <w:rFonts w:ascii="Times New Roman" w:eastAsia="Times New Roman" w:hAnsi="Times New Roman" w:cs="Times New Roman"/>
            <w:lang w:eastAsia="ru-RU"/>
          </w:rPr>
          <w:instrText xml:space="preserve"> INCLUDEPICTURE "https://trojden.com/books/russian-history/russian-history-8-class-control-work-artasov-2016/russian-history-8-class-control-work-artasov-2016.files/image041.jpg" \* MERGEFORMATINET </w:instrText>
        </w:r>
      </w:ins>
      <w:r w:rsidRPr="009E7EF7">
        <w:rPr>
          <w:rFonts w:ascii="Times New Roman" w:eastAsia="Times New Roman" w:hAnsi="Times New Roman" w:cs="Times New Roman"/>
          <w:lang w:eastAsia="ru-RU"/>
        </w:rPr>
        <w:fldChar w:fldCharType="separate"/>
      </w:r>
      <w:r w:rsidRPr="00E323F4">
        <w:rPr>
          <w:rFonts w:ascii="Times New Roman" w:eastAsia="Times New Roman" w:hAnsi="Times New Roman" w:cs="Times New Roman"/>
          <w:lang w:eastAsia="ru-RU"/>
        </w:rPr>
        <w:pict>
          <v:shape id="_x0000_i1030" type="#_x0000_t75" alt="" style="width:429pt;height:209.25pt"/>
        </w:pict>
      </w:r>
      <w:ins w:id="386" w:author="Unknown">
        <w:r w:rsidRPr="009E7EF7">
          <w:rPr>
            <w:rFonts w:ascii="Times New Roman" w:eastAsia="Times New Roman" w:hAnsi="Times New Roman" w:cs="Times New Roman"/>
            <w:lang w:eastAsia="ru-RU"/>
          </w:rPr>
          <w:fldChar w:fldCharType="end"/>
        </w:r>
      </w:ins>
    </w:p>
    <w:p w:rsidR="00F738AB" w:rsidRPr="009E7EF7" w:rsidRDefault="00F738AB" w:rsidP="009E7EF7">
      <w:pPr>
        <w:shd w:val="clear" w:color="auto" w:fill="FFFFFF" w:themeFill="background1"/>
        <w:spacing w:after="0"/>
        <w:rPr>
          <w:ins w:id="387" w:author="Unknown"/>
          <w:rFonts w:ascii="Times New Roman" w:eastAsia="Times New Roman" w:hAnsi="Times New Roman" w:cs="Times New Roman"/>
          <w:lang w:eastAsia="ru-RU"/>
        </w:rPr>
      </w:pPr>
      <w:ins w:id="388" w:author="Unknown">
        <w:r w:rsidRPr="009E7EF7">
          <w:rPr>
            <w:rFonts w:ascii="Times New Roman" w:eastAsia="Times New Roman" w:hAnsi="Times New Roman" w:cs="Times New Roman"/>
            <w:b/>
            <w:bCs/>
            <w:lang w:eastAsia="ru-RU"/>
          </w:rPr>
          <w:t>6. Какой цифрой обозначен город, где находится данный памятник архитектуры?</w:t>
        </w:r>
      </w:ins>
    </w:p>
    <w:p w:rsidR="00F738AB" w:rsidRPr="009E7EF7" w:rsidRDefault="00F738AB" w:rsidP="009E7EF7">
      <w:pPr>
        <w:shd w:val="clear" w:color="auto" w:fill="FFFFFF" w:themeFill="background1"/>
        <w:spacing w:after="0"/>
        <w:rPr>
          <w:ins w:id="389" w:author="Unknown"/>
          <w:rFonts w:ascii="Times New Roman" w:eastAsia="Times New Roman" w:hAnsi="Times New Roman" w:cs="Times New Roman"/>
          <w:lang w:eastAsia="ru-RU"/>
        </w:rPr>
      </w:pPr>
      <w:ins w:id="390" w:author="Unknown">
        <w:r w:rsidRPr="009E7EF7">
          <w:rPr>
            <w:rFonts w:ascii="Times New Roman" w:eastAsia="Times New Roman" w:hAnsi="Times New Roman" w:cs="Times New Roman"/>
            <w:b/>
            <w:bCs/>
            <w:lang w:eastAsia="ru-RU"/>
          </w:rPr>
          <w:t>7. Укажите фамилию архитектора, создавшего данный памятник архитектуры.</w:t>
        </w:r>
      </w:ins>
    </w:p>
    <w:p w:rsidR="00F738AB" w:rsidRPr="009E7EF7" w:rsidRDefault="00F738AB" w:rsidP="009E7EF7">
      <w:pPr>
        <w:shd w:val="clear" w:color="auto" w:fill="FFFFFF" w:themeFill="background1"/>
        <w:spacing w:after="0"/>
        <w:rPr>
          <w:ins w:id="391" w:author="Unknown"/>
          <w:rFonts w:ascii="Times New Roman" w:eastAsia="Times New Roman" w:hAnsi="Times New Roman" w:cs="Times New Roman"/>
          <w:lang w:eastAsia="ru-RU"/>
        </w:rPr>
      </w:pPr>
      <w:ins w:id="392" w:author="Unknown">
        <w:r w:rsidRPr="009E7EF7">
          <w:rPr>
            <w:rFonts w:ascii="Times New Roman" w:eastAsia="Times New Roman" w:hAnsi="Times New Roman" w:cs="Times New Roman"/>
            <w:lang w:eastAsia="ru-RU"/>
          </w:rPr>
          <w:t>Ответ:</w:t>
        </w:r>
      </w:ins>
    </w:p>
    <w:p w:rsidR="00F738AB" w:rsidRPr="009E7EF7" w:rsidRDefault="00F738AB" w:rsidP="009E7EF7">
      <w:pPr>
        <w:shd w:val="clear" w:color="auto" w:fill="FFFFFF" w:themeFill="background1"/>
        <w:spacing w:after="0"/>
        <w:rPr>
          <w:ins w:id="393" w:author="Unknown"/>
          <w:rFonts w:ascii="Times New Roman" w:eastAsia="Times New Roman" w:hAnsi="Times New Roman" w:cs="Times New Roman"/>
          <w:lang w:eastAsia="ru-RU"/>
        </w:rPr>
      </w:pPr>
      <w:ins w:id="394" w:author="Unknown">
        <w:r w:rsidRPr="009E7EF7">
          <w:rPr>
            <w:rFonts w:ascii="Times New Roman" w:eastAsia="Times New Roman" w:hAnsi="Times New Roman" w:cs="Times New Roman"/>
            <w:b/>
            <w:bCs/>
            <w:lang w:eastAsia="ru-RU"/>
          </w:rPr>
          <w:t>8. Укажите термин, о котором идёт речь.</w:t>
        </w:r>
      </w:ins>
    </w:p>
    <w:p w:rsidR="00F738AB" w:rsidRPr="009E7EF7" w:rsidRDefault="00F738AB" w:rsidP="009E7EF7">
      <w:pPr>
        <w:shd w:val="clear" w:color="auto" w:fill="FFFFFF" w:themeFill="background1"/>
        <w:spacing w:after="0"/>
        <w:rPr>
          <w:ins w:id="395" w:author="Unknown"/>
          <w:rFonts w:ascii="Times New Roman" w:eastAsia="Times New Roman" w:hAnsi="Times New Roman" w:cs="Times New Roman"/>
          <w:lang w:eastAsia="ru-RU"/>
        </w:rPr>
      </w:pPr>
      <w:ins w:id="396" w:author="Unknown">
        <w:r w:rsidRPr="009E7EF7">
          <w:rPr>
            <w:rFonts w:ascii="Times New Roman" w:eastAsia="Times New Roman" w:hAnsi="Times New Roman" w:cs="Times New Roman"/>
            <w:lang w:eastAsia="ru-RU"/>
          </w:rPr>
          <w:t>Куполообразное переносное жилище из войлока у народов Средней Азии и Сибири.</w:t>
        </w:r>
      </w:ins>
    </w:p>
    <w:p w:rsidR="00F738AB" w:rsidRPr="009E7EF7" w:rsidRDefault="00F738AB" w:rsidP="009E7EF7">
      <w:pPr>
        <w:shd w:val="clear" w:color="auto" w:fill="FFFFFF" w:themeFill="background1"/>
        <w:spacing w:after="0"/>
        <w:rPr>
          <w:ins w:id="397" w:author="Unknown"/>
          <w:rFonts w:ascii="Times New Roman" w:eastAsia="Times New Roman" w:hAnsi="Times New Roman" w:cs="Times New Roman"/>
          <w:lang w:eastAsia="ru-RU"/>
        </w:rPr>
      </w:pPr>
      <w:ins w:id="398" w:author="Unknown">
        <w:r w:rsidRPr="009E7EF7">
          <w:rPr>
            <w:rFonts w:ascii="Times New Roman" w:eastAsia="Times New Roman" w:hAnsi="Times New Roman" w:cs="Times New Roman"/>
            <w:lang w:eastAsia="ru-RU"/>
          </w:rPr>
          <w:t>Ответ:</w:t>
        </w:r>
      </w:ins>
    </w:p>
    <w:p w:rsidR="00F738AB" w:rsidRPr="009E7EF7" w:rsidRDefault="00F738AB" w:rsidP="009E7EF7">
      <w:pPr>
        <w:shd w:val="clear" w:color="auto" w:fill="FFFFFF" w:themeFill="background1"/>
        <w:spacing w:after="0"/>
        <w:rPr>
          <w:ins w:id="399" w:author="Unknown"/>
          <w:rFonts w:ascii="Times New Roman" w:eastAsia="Times New Roman" w:hAnsi="Times New Roman" w:cs="Times New Roman"/>
          <w:lang w:eastAsia="ru-RU"/>
        </w:rPr>
      </w:pPr>
      <w:ins w:id="400" w:author="Unknown">
        <w:r w:rsidRPr="009E7EF7">
          <w:rPr>
            <w:rFonts w:ascii="Times New Roman" w:eastAsia="Times New Roman" w:hAnsi="Times New Roman" w:cs="Times New Roman"/>
            <w:b/>
            <w:bCs/>
            <w:lang w:eastAsia="ru-RU"/>
          </w:rPr>
          <w:t>9. Прочитайте отрывок из сочинения историка и укажите пропущенное слово.</w:t>
        </w:r>
      </w:ins>
    </w:p>
    <w:p w:rsidR="00F738AB" w:rsidRPr="009E7EF7" w:rsidRDefault="00F738AB" w:rsidP="009E7EF7">
      <w:pPr>
        <w:shd w:val="clear" w:color="auto" w:fill="FFFFFF" w:themeFill="background1"/>
        <w:spacing w:after="0"/>
        <w:rPr>
          <w:ins w:id="401" w:author="Unknown"/>
          <w:rFonts w:ascii="Times New Roman" w:eastAsia="Times New Roman" w:hAnsi="Times New Roman" w:cs="Times New Roman"/>
          <w:lang w:eastAsia="ru-RU"/>
        </w:rPr>
      </w:pPr>
      <w:ins w:id="402" w:author="Unknown">
        <w:r w:rsidRPr="009E7EF7">
          <w:rPr>
            <w:rFonts w:ascii="Times New Roman" w:eastAsia="Times New Roman" w:hAnsi="Times New Roman" w:cs="Times New Roman"/>
            <w:lang w:eastAsia="ru-RU"/>
          </w:rPr>
          <w:t>Русская литература быстро развивалась. И не успел расцвести классицизм, как на смену ему пришёл новый стиль — ____, с его интересом к внутреннему миру, переживаниям не выдающегося героя, а простых горожан, крестьян. Ярким представителем этого направления стал Н.М. Карамзин, чьей повестью «Бедная Лиза» о любовных переживаниях скромной девушки, закончившихся трагедией, зачитывалась вся грамотная Россия.</w:t>
        </w:r>
      </w:ins>
    </w:p>
    <w:p w:rsidR="00F738AB" w:rsidRPr="009E7EF7" w:rsidRDefault="00F738AB" w:rsidP="009E7EF7">
      <w:pPr>
        <w:shd w:val="clear" w:color="auto" w:fill="FFFFFF" w:themeFill="background1"/>
        <w:spacing w:after="0"/>
        <w:rPr>
          <w:ins w:id="403" w:author="Unknown"/>
          <w:rFonts w:ascii="Times New Roman" w:eastAsia="Times New Roman" w:hAnsi="Times New Roman" w:cs="Times New Roman"/>
          <w:lang w:eastAsia="ru-RU"/>
        </w:rPr>
      </w:pPr>
      <w:ins w:id="404" w:author="Unknown">
        <w:r w:rsidRPr="009E7EF7">
          <w:rPr>
            <w:rFonts w:ascii="Times New Roman" w:eastAsia="Times New Roman" w:hAnsi="Times New Roman" w:cs="Times New Roman"/>
            <w:lang w:eastAsia="ru-RU"/>
          </w:rPr>
          <w:t>Ответ:</w:t>
        </w:r>
      </w:ins>
    </w:p>
    <w:p w:rsidR="00F738AB" w:rsidRPr="009E7EF7" w:rsidRDefault="00F738AB" w:rsidP="009E7EF7">
      <w:pPr>
        <w:shd w:val="clear" w:color="auto" w:fill="FFFFFF" w:themeFill="background1"/>
        <w:spacing w:after="0"/>
        <w:rPr>
          <w:ins w:id="405" w:author="Unknown"/>
          <w:rFonts w:ascii="Times New Roman" w:eastAsia="Times New Roman" w:hAnsi="Times New Roman" w:cs="Times New Roman"/>
          <w:lang w:eastAsia="ru-RU"/>
        </w:rPr>
      </w:pPr>
      <w:ins w:id="406" w:author="Unknown">
        <w:r w:rsidRPr="009E7EF7">
          <w:rPr>
            <w:rFonts w:ascii="Times New Roman" w:eastAsia="Times New Roman" w:hAnsi="Times New Roman" w:cs="Times New Roman"/>
            <w:b/>
            <w:bCs/>
            <w:lang w:eastAsia="ru-RU"/>
          </w:rPr>
          <w:t>10. Заполните пропуск в схеме.</w:t>
        </w:r>
      </w:ins>
    </w:p>
    <w:p w:rsidR="00F738AB" w:rsidRPr="009E7EF7" w:rsidRDefault="00E323F4" w:rsidP="009E7EF7">
      <w:pPr>
        <w:shd w:val="clear" w:color="auto" w:fill="FFFFFF" w:themeFill="background1"/>
        <w:spacing w:after="0"/>
        <w:rPr>
          <w:ins w:id="407" w:author="Unknown"/>
          <w:rFonts w:ascii="Times New Roman" w:eastAsia="Times New Roman" w:hAnsi="Times New Roman" w:cs="Times New Roman"/>
          <w:lang w:eastAsia="ru-RU"/>
        </w:rPr>
      </w:pPr>
      <w:ins w:id="408" w:author="Unknown">
        <w:r w:rsidRPr="009E7EF7">
          <w:rPr>
            <w:rFonts w:ascii="Times New Roman" w:eastAsia="Times New Roman" w:hAnsi="Times New Roman" w:cs="Times New Roman"/>
            <w:lang w:eastAsia="ru-RU"/>
          </w:rPr>
          <w:fldChar w:fldCharType="begin"/>
        </w:r>
        <w:r w:rsidR="00F738AB" w:rsidRPr="009E7EF7">
          <w:rPr>
            <w:rFonts w:ascii="Times New Roman" w:eastAsia="Times New Roman" w:hAnsi="Times New Roman" w:cs="Times New Roman"/>
            <w:lang w:eastAsia="ru-RU"/>
          </w:rPr>
          <w:instrText xml:space="preserve"> INCLUDEPICTURE "https://trojden.com/books/russian-history/russian-history-8-class-control-work-artasov-2016/russian-history-8-class-control-work-artasov-2016.files/image042.jpg" \* MERGEFORMATINET </w:instrText>
        </w:r>
      </w:ins>
      <w:r w:rsidRPr="009E7EF7">
        <w:rPr>
          <w:rFonts w:ascii="Times New Roman" w:eastAsia="Times New Roman" w:hAnsi="Times New Roman" w:cs="Times New Roman"/>
          <w:lang w:eastAsia="ru-RU"/>
        </w:rPr>
        <w:fldChar w:fldCharType="separate"/>
      </w:r>
      <w:r w:rsidRPr="00E323F4">
        <w:rPr>
          <w:rFonts w:ascii="Times New Roman" w:eastAsia="Times New Roman" w:hAnsi="Times New Roman" w:cs="Times New Roman"/>
          <w:lang w:eastAsia="ru-RU"/>
        </w:rPr>
        <w:pict>
          <v:shape id="_x0000_i1031" type="#_x0000_t75" alt="" style="width:429pt;height:119.25pt"/>
        </w:pict>
      </w:r>
      <w:ins w:id="409" w:author="Unknown">
        <w:r w:rsidRPr="009E7EF7">
          <w:rPr>
            <w:rFonts w:ascii="Times New Roman" w:eastAsia="Times New Roman" w:hAnsi="Times New Roman" w:cs="Times New Roman"/>
            <w:lang w:eastAsia="ru-RU"/>
          </w:rPr>
          <w:fldChar w:fldCharType="end"/>
        </w:r>
      </w:ins>
    </w:p>
    <w:p w:rsidR="00F738AB" w:rsidRPr="009E7EF7" w:rsidRDefault="00F738AB" w:rsidP="009E7EF7">
      <w:pPr>
        <w:shd w:val="clear" w:color="auto" w:fill="FFFFFF" w:themeFill="background1"/>
        <w:spacing w:after="0"/>
        <w:rPr>
          <w:ins w:id="410" w:author="Unknown"/>
          <w:rFonts w:ascii="Times New Roman" w:eastAsia="Times New Roman" w:hAnsi="Times New Roman" w:cs="Times New Roman"/>
          <w:lang w:eastAsia="ru-RU"/>
        </w:rPr>
      </w:pPr>
      <w:ins w:id="411" w:author="Unknown">
        <w:r w:rsidRPr="009E7EF7">
          <w:rPr>
            <w:rFonts w:ascii="Times New Roman" w:eastAsia="Times New Roman" w:hAnsi="Times New Roman" w:cs="Times New Roman"/>
            <w:lang w:eastAsia="ru-RU"/>
          </w:rPr>
          <w:t>Ответ:</w:t>
        </w:r>
      </w:ins>
    </w:p>
    <w:p w:rsidR="00F738AB" w:rsidRPr="009E7EF7" w:rsidRDefault="00F738AB" w:rsidP="009E7EF7">
      <w:pPr>
        <w:shd w:val="clear" w:color="auto" w:fill="FFFFFF" w:themeFill="background1"/>
        <w:spacing w:after="0"/>
        <w:rPr>
          <w:ins w:id="412" w:author="Unknown"/>
          <w:rFonts w:ascii="Times New Roman" w:eastAsia="Times New Roman" w:hAnsi="Times New Roman" w:cs="Times New Roman"/>
          <w:lang w:eastAsia="ru-RU"/>
        </w:rPr>
      </w:pPr>
      <w:ins w:id="413" w:author="Unknown">
        <w:r w:rsidRPr="009E7EF7">
          <w:rPr>
            <w:rFonts w:ascii="Times New Roman" w:eastAsia="Times New Roman" w:hAnsi="Times New Roman" w:cs="Times New Roman"/>
            <w:b/>
            <w:bCs/>
            <w:lang w:eastAsia="ru-RU"/>
          </w:rPr>
          <w:t>ЗАПОЛНИТЕ ТАБЛИЦУ ОТВЕТОВ</w:t>
        </w:r>
      </w:ins>
    </w:p>
    <w:p w:rsidR="00F738AB" w:rsidRPr="009E7EF7" w:rsidRDefault="00E323F4" w:rsidP="009E7EF7">
      <w:pPr>
        <w:shd w:val="clear" w:color="auto" w:fill="FFFFFF" w:themeFill="background1"/>
        <w:spacing w:after="0"/>
        <w:rPr>
          <w:ins w:id="414" w:author="Unknown"/>
          <w:rFonts w:ascii="Times New Roman" w:eastAsia="Times New Roman" w:hAnsi="Times New Roman" w:cs="Times New Roman"/>
          <w:lang w:eastAsia="ru-RU"/>
        </w:rPr>
      </w:pPr>
      <w:ins w:id="415" w:author="Unknown">
        <w:r w:rsidRPr="009E7EF7">
          <w:rPr>
            <w:rFonts w:ascii="Times New Roman" w:eastAsia="Times New Roman" w:hAnsi="Times New Roman" w:cs="Times New Roman"/>
            <w:lang w:eastAsia="ru-RU"/>
          </w:rPr>
          <w:fldChar w:fldCharType="begin"/>
        </w:r>
        <w:r w:rsidR="00F738AB" w:rsidRPr="009E7EF7">
          <w:rPr>
            <w:rFonts w:ascii="Times New Roman" w:eastAsia="Times New Roman" w:hAnsi="Times New Roman" w:cs="Times New Roman"/>
            <w:lang w:eastAsia="ru-RU"/>
          </w:rPr>
          <w:instrText xml:space="preserve"> INCLUDEPICTURE "https://trojden.com/books/russian-history/russian-history-8-class-control-work-artasov-2016/russian-history-8-class-control-work-artasov-2016.files/image043.jpg" \* MERGEFORMATINET </w:instrText>
        </w:r>
      </w:ins>
      <w:r w:rsidRPr="009E7EF7">
        <w:rPr>
          <w:rFonts w:ascii="Times New Roman" w:eastAsia="Times New Roman" w:hAnsi="Times New Roman" w:cs="Times New Roman"/>
          <w:lang w:eastAsia="ru-RU"/>
        </w:rPr>
        <w:fldChar w:fldCharType="separate"/>
      </w:r>
      <w:r w:rsidRPr="00E323F4">
        <w:rPr>
          <w:rFonts w:ascii="Times New Roman" w:eastAsia="Times New Roman" w:hAnsi="Times New Roman" w:cs="Times New Roman"/>
          <w:lang w:eastAsia="ru-RU"/>
        </w:rPr>
        <w:pict>
          <v:shape id="_x0000_i1032" type="#_x0000_t75" alt="" style="width:237pt;height:36pt"/>
        </w:pict>
      </w:r>
      <w:ins w:id="416" w:author="Unknown">
        <w:r w:rsidRPr="009E7EF7">
          <w:rPr>
            <w:rFonts w:ascii="Times New Roman" w:eastAsia="Times New Roman" w:hAnsi="Times New Roman" w:cs="Times New Roman"/>
            <w:lang w:eastAsia="ru-RU"/>
          </w:rPr>
          <w:fldChar w:fldCharType="end"/>
        </w:r>
      </w:ins>
    </w:p>
    <w:p w:rsidR="00F738AB" w:rsidRPr="009E7EF7" w:rsidRDefault="00E323F4" w:rsidP="009E7EF7">
      <w:pPr>
        <w:shd w:val="clear" w:color="auto" w:fill="FFFFFF" w:themeFill="background1"/>
        <w:spacing w:after="0"/>
        <w:rPr>
          <w:ins w:id="417" w:author="Unknown"/>
          <w:rFonts w:ascii="Times New Roman" w:eastAsia="Times New Roman" w:hAnsi="Times New Roman" w:cs="Times New Roman"/>
          <w:lang w:eastAsia="ru-RU"/>
        </w:rPr>
      </w:pPr>
      <w:ins w:id="418" w:author="Unknown">
        <w:r w:rsidRPr="009E7EF7">
          <w:rPr>
            <w:rFonts w:ascii="Times New Roman" w:eastAsia="Times New Roman" w:hAnsi="Times New Roman" w:cs="Times New Roman"/>
            <w:lang w:eastAsia="ru-RU"/>
          </w:rPr>
          <w:fldChar w:fldCharType="begin"/>
        </w:r>
        <w:r w:rsidR="00F738AB" w:rsidRPr="009E7EF7">
          <w:rPr>
            <w:rFonts w:ascii="Times New Roman" w:eastAsia="Times New Roman" w:hAnsi="Times New Roman" w:cs="Times New Roman"/>
            <w:lang w:eastAsia="ru-RU"/>
          </w:rPr>
          <w:instrText xml:space="preserve"> INCLUDEPICTURE "https://trojden.com/books/russian-history/russian-history-8-class-control-work-artasov-2016/russian-history-8-class-control-work-artasov-2016.files/image044.jpg" \* MERGEFORMATINET </w:instrText>
        </w:r>
      </w:ins>
      <w:r w:rsidRPr="009E7EF7">
        <w:rPr>
          <w:rFonts w:ascii="Times New Roman" w:eastAsia="Times New Roman" w:hAnsi="Times New Roman" w:cs="Times New Roman"/>
          <w:lang w:eastAsia="ru-RU"/>
        </w:rPr>
        <w:fldChar w:fldCharType="separate"/>
      </w:r>
      <w:r w:rsidRPr="00E323F4">
        <w:rPr>
          <w:rFonts w:ascii="Times New Roman" w:eastAsia="Times New Roman" w:hAnsi="Times New Roman" w:cs="Times New Roman"/>
          <w:lang w:eastAsia="ru-RU"/>
        </w:rPr>
        <w:pict>
          <v:shape id="_x0000_i1033" type="#_x0000_t75" alt="" style="width:473.25pt;height:93.75pt"/>
        </w:pict>
      </w:r>
      <w:ins w:id="419" w:author="Unknown">
        <w:r w:rsidRPr="009E7EF7">
          <w:rPr>
            <w:rFonts w:ascii="Times New Roman" w:eastAsia="Times New Roman" w:hAnsi="Times New Roman" w:cs="Times New Roman"/>
            <w:lang w:eastAsia="ru-RU"/>
          </w:rPr>
          <w:fldChar w:fldCharType="end"/>
        </w:r>
      </w:ins>
    </w:p>
    <w:p w:rsidR="00F738AB" w:rsidRPr="009E7EF7" w:rsidRDefault="00F738AB" w:rsidP="009E7EF7">
      <w:pPr>
        <w:shd w:val="clear" w:color="auto" w:fill="FFFFFF" w:themeFill="background1"/>
        <w:spacing w:after="0"/>
        <w:rPr>
          <w:ins w:id="420" w:author="Unknown"/>
          <w:rFonts w:ascii="Times New Roman" w:eastAsia="Times New Roman" w:hAnsi="Times New Roman" w:cs="Times New Roman"/>
          <w:lang w:eastAsia="ru-RU"/>
        </w:rPr>
      </w:pPr>
      <w:ins w:id="421" w:author="Unknown">
        <w:r w:rsidRPr="009E7EF7">
          <w:rPr>
            <w:rFonts w:ascii="Times New Roman" w:eastAsia="Times New Roman" w:hAnsi="Times New Roman" w:cs="Times New Roman"/>
            <w:b/>
            <w:bCs/>
            <w:lang w:eastAsia="ru-RU"/>
          </w:rPr>
          <w:lastRenderedPageBreak/>
          <w:t>ВАРИАНТ 1</w:t>
        </w:r>
      </w:ins>
    </w:p>
    <w:p w:rsidR="00F738AB" w:rsidRPr="009E7EF7" w:rsidRDefault="00F738AB" w:rsidP="009E7EF7">
      <w:pPr>
        <w:shd w:val="clear" w:color="auto" w:fill="FFFFFF" w:themeFill="background1"/>
        <w:spacing w:after="0"/>
        <w:rPr>
          <w:ins w:id="422" w:author="Unknown"/>
          <w:rFonts w:ascii="Times New Roman" w:eastAsia="Times New Roman" w:hAnsi="Times New Roman" w:cs="Times New Roman"/>
          <w:lang w:eastAsia="ru-RU"/>
        </w:rPr>
      </w:pPr>
      <w:ins w:id="423" w:author="Unknown">
        <w:r w:rsidRPr="009E7EF7">
          <w:rPr>
            <w:rFonts w:ascii="Times New Roman" w:eastAsia="Times New Roman" w:hAnsi="Times New Roman" w:cs="Times New Roman"/>
            <w:b/>
            <w:bCs/>
            <w:lang w:eastAsia="ru-RU"/>
          </w:rPr>
          <w:t>1. Екатерина II назвала автора книги «бунтовщиком похуже Пугачёва». Его приговорили к смертной казни, но Екатерина II заменила это наказание ссылкой в Сибирь. Автор утверждал, что если бы издал книгу лет десять назад, то его бы наградили как разоблачителя российских пороков, но теперь отправили в ссылку. Назовите автора книги, о котором идёт речь. Как называлась книга, за которую он был отправлен в ссылку? Укажите событие, произошедшее в этот период за пределами России, которое, по мнению автора, повлияло на изменения во взглядах императрицы.</w:t>
        </w:r>
      </w:ins>
    </w:p>
    <w:p w:rsidR="00F738AB" w:rsidRPr="009E7EF7" w:rsidRDefault="00F738AB" w:rsidP="009E7EF7">
      <w:pPr>
        <w:shd w:val="clear" w:color="auto" w:fill="FFFFFF" w:themeFill="background1"/>
        <w:spacing w:after="0"/>
        <w:rPr>
          <w:ins w:id="424" w:author="Unknown"/>
          <w:rFonts w:ascii="Times New Roman" w:eastAsia="Times New Roman" w:hAnsi="Times New Roman" w:cs="Times New Roman"/>
          <w:lang w:eastAsia="ru-RU"/>
        </w:rPr>
      </w:pPr>
      <w:ins w:id="425" w:author="Unknown">
        <w:r w:rsidRPr="009E7EF7">
          <w:rPr>
            <w:rFonts w:ascii="Times New Roman" w:eastAsia="Times New Roman" w:hAnsi="Times New Roman" w:cs="Times New Roman"/>
            <w:b/>
            <w:bCs/>
            <w:lang w:eastAsia="ru-RU"/>
          </w:rPr>
          <w:t>2. Существует точка зрения, что выдающийся русский архитектор В.И. Баженов не смог в полной мере реализовать свой талант. Приведите два аргумента в подтверждение данной точки зрения.</w:t>
        </w:r>
      </w:ins>
    </w:p>
    <w:p w:rsidR="00F738AB" w:rsidRPr="009E7EF7" w:rsidRDefault="00F738AB" w:rsidP="009E7EF7">
      <w:pPr>
        <w:shd w:val="clear" w:color="auto" w:fill="FFFFFF" w:themeFill="background1"/>
        <w:spacing w:after="0"/>
        <w:rPr>
          <w:ins w:id="426" w:author="Unknown"/>
          <w:rFonts w:ascii="Times New Roman" w:eastAsia="Times New Roman" w:hAnsi="Times New Roman" w:cs="Times New Roman"/>
          <w:lang w:eastAsia="ru-RU"/>
        </w:rPr>
      </w:pPr>
      <w:ins w:id="427" w:author="Unknown">
        <w:r w:rsidRPr="009E7EF7">
          <w:rPr>
            <w:rFonts w:ascii="Times New Roman" w:eastAsia="Times New Roman" w:hAnsi="Times New Roman" w:cs="Times New Roman"/>
            <w:b/>
            <w:bCs/>
            <w:lang w:eastAsia="ru-RU"/>
          </w:rPr>
          <w:t>3. Прочитайте отрывок из сочинения историка и выполните задания.</w:t>
        </w:r>
      </w:ins>
    </w:p>
    <w:p w:rsidR="00F738AB" w:rsidRPr="009E7EF7" w:rsidRDefault="00F738AB" w:rsidP="009E7EF7">
      <w:pPr>
        <w:shd w:val="clear" w:color="auto" w:fill="FFFFFF" w:themeFill="background1"/>
        <w:spacing w:after="0"/>
        <w:rPr>
          <w:ins w:id="428" w:author="Unknown"/>
          <w:rFonts w:ascii="Times New Roman" w:eastAsia="Times New Roman" w:hAnsi="Times New Roman" w:cs="Times New Roman"/>
          <w:lang w:eastAsia="ru-RU"/>
        </w:rPr>
      </w:pPr>
      <w:ins w:id="429" w:author="Unknown">
        <w:r w:rsidRPr="009E7EF7">
          <w:rPr>
            <w:rFonts w:ascii="Times New Roman" w:eastAsia="Times New Roman" w:hAnsi="Times New Roman" w:cs="Times New Roman"/>
            <w:lang w:eastAsia="ru-RU"/>
          </w:rPr>
          <w:t>Проводником новых чувств и понятий являлся также театр... В 1756 г. русский театр был учреждён официально. 5 мая 1757 г. дано «первое представление для народа вольной трагедии русской за деньги». В том же году был учреждён русский казённый театр в Москве. Кроме пьес Сумарокова, ставились пьесы Гольдберга, Мольера, Сен-Фуа, Лафона и др. Репертуар, как видно, был ложно классический. Но искусственность и приподнятость сумароковских трагедий не мешали публике наслаждаться ими. Эффектные монологи схватывались публикой и декламировались вне театра. По свидетельству Болотова, молодёжь наша стала «прокрикивать стихи и с жестами делать декламации», подражая артистам.</w:t>
        </w:r>
      </w:ins>
    </w:p>
    <w:p w:rsidR="00F738AB" w:rsidRPr="009E7EF7" w:rsidRDefault="00F738AB" w:rsidP="009E7EF7">
      <w:pPr>
        <w:shd w:val="clear" w:color="auto" w:fill="FFFFFF" w:themeFill="background1"/>
        <w:spacing w:after="0"/>
        <w:rPr>
          <w:ins w:id="430" w:author="Unknown"/>
          <w:rFonts w:ascii="Times New Roman" w:eastAsia="Times New Roman" w:hAnsi="Times New Roman" w:cs="Times New Roman"/>
          <w:lang w:eastAsia="ru-RU"/>
        </w:rPr>
      </w:pPr>
      <w:ins w:id="431" w:author="Unknown">
        <w:r w:rsidRPr="009E7EF7">
          <w:rPr>
            <w:rFonts w:ascii="Times New Roman" w:eastAsia="Times New Roman" w:hAnsi="Times New Roman" w:cs="Times New Roman"/>
            <w:lang w:eastAsia="ru-RU"/>
          </w:rPr>
          <w:t>Так создался в высшем русском обществе новый строй чувств и понятий, шедших в разрезе с тем, что завещала ему Московская старина.</w:t>
        </w:r>
      </w:ins>
    </w:p>
    <w:p w:rsidR="00F738AB" w:rsidRPr="009E7EF7" w:rsidRDefault="00F738AB" w:rsidP="009E7EF7">
      <w:pPr>
        <w:shd w:val="clear" w:color="auto" w:fill="FFFFFF" w:themeFill="background1"/>
        <w:spacing w:after="0"/>
        <w:rPr>
          <w:ins w:id="432" w:author="Unknown"/>
          <w:rFonts w:ascii="Times New Roman" w:eastAsia="Times New Roman" w:hAnsi="Times New Roman" w:cs="Times New Roman"/>
          <w:lang w:eastAsia="ru-RU"/>
        </w:rPr>
      </w:pPr>
      <w:ins w:id="433" w:author="Unknown">
        <w:r w:rsidRPr="009E7EF7">
          <w:rPr>
            <w:rFonts w:ascii="Times New Roman" w:eastAsia="Times New Roman" w:hAnsi="Times New Roman" w:cs="Times New Roman"/>
            <w:lang w:eastAsia="ru-RU"/>
          </w:rPr>
          <w:t>Назовите императрицу, в правление которой был учреждён упомянутый в отрывке театр. Назовите актёра и режиссёра этого театра, который с 1761 г. стал его директором.</w:t>
        </w:r>
      </w:ins>
    </w:p>
    <w:p w:rsidR="00F738AB" w:rsidRPr="009E7EF7" w:rsidRDefault="00F738AB" w:rsidP="009E7EF7">
      <w:pPr>
        <w:shd w:val="clear" w:color="auto" w:fill="FFFFFF" w:themeFill="background1"/>
        <w:spacing w:after="0"/>
        <w:rPr>
          <w:ins w:id="434" w:author="Unknown"/>
          <w:rFonts w:ascii="Times New Roman" w:eastAsia="Times New Roman" w:hAnsi="Times New Roman" w:cs="Times New Roman"/>
          <w:lang w:eastAsia="ru-RU"/>
        </w:rPr>
      </w:pPr>
      <w:ins w:id="435" w:author="Unknown">
        <w:r w:rsidRPr="009E7EF7">
          <w:rPr>
            <w:rFonts w:ascii="Times New Roman" w:eastAsia="Times New Roman" w:hAnsi="Times New Roman" w:cs="Times New Roman"/>
            <w:lang w:eastAsia="ru-RU"/>
          </w:rPr>
          <w:t>Что, по мнению автора, характерно для «нового строя чувств и понятий», которые формировались в обществе под влиянием театра? Какие факты, подтверждающие влияние театра на общество, приводит автор? Укажите один факт.</w:t>
        </w:r>
      </w:ins>
    </w:p>
    <w:p w:rsidR="00F738AB" w:rsidRPr="009E7EF7" w:rsidRDefault="00F738AB" w:rsidP="009E7EF7">
      <w:pPr>
        <w:shd w:val="clear" w:color="auto" w:fill="FFFFFF" w:themeFill="background1"/>
        <w:spacing w:after="0"/>
        <w:rPr>
          <w:ins w:id="436" w:author="Unknown"/>
          <w:rFonts w:ascii="Times New Roman" w:eastAsia="Times New Roman" w:hAnsi="Times New Roman" w:cs="Times New Roman"/>
          <w:lang w:eastAsia="ru-RU"/>
        </w:rPr>
      </w:pPr>
      <w:ins w:id="437" w:author="Unknown">
        <w:r w:rsidRPr="009E7EF7">
          <w:rPr>
            <w:rFonts w:ascii="Times New Roman" w:eastAsia="Times New Roman" w:hAnsi="Times New Roman" w:cs="Times New Roman"/>
            <w:lang w:eastAsia="ru-RU"/>
          </w:rPr>
          <w:t>Укажите два не упомянутых в отрывке события в сфере культуры и образования, произошедшие в период правления императрицы, при которой был учреждён этот театр.</w:t>
        </w:r>
      </w:ins>
    </w:p>
    <w:p w:rsidR="00F738AB" w:rsidRPr="009E7EF7" w:rsidRDefault="00F738AB" w:rsidP="009E7EF7">
      <w:pPr>
        <w:shd w:val="clear" w:color="auto" w:fill="FFFFFF" w:themeFill="background1"/>
        <w:spacing w:after="0"/>
        <w:rPr>
          <w:ins w:id="438" w:author="Unknown"/>
          <w:rFonts w:ascii="Times New Roman" w:eastAsia="Times New Roman" w:hAnsi="Times New Roman" w:cs="Times New Roman"/>
          <w:lang w:eastAsia="ru-RU"/>
        </w:rPr>
      </w:pPr>
      <w:ins w:id="439" w:author="Unknown">
        <w:r w:rsidRPr="009E7EF7">
          <w:rPr>
            <w:rFonts w:ascii="Times New Roman" w:eastAsia="Times New Roman" w:hAnsi="Times New Roman" w:cs="Times New Roman"/>
            <w:b/>
            <w:bCs/>
            <w:lang w:eastAsia="ru-RU"/>
          </w:rPr>
          <w:t>4. Сравните развитие образования в России в начале и в конце правления Екатерины II. Самостоятельно сформулируйте линии (критерии) сравнения. Приведите две общие характеристики и два различия. Заполните таблицы.</w:t>
        </w:r>
      </w:ins>
    </w:p>
    <w:p w:rsidR="00F738AB" w:rsidRPr="009E7EF7" w:rsidRDefault="00F738AB" w:rsidP="009E7EF7">
      <w:pPr>
        <w:shd w:val="clear" w:color="auto" w:fill="FFFFFF" w:themeFill="background1"/>
        <w:spacing w:after="0"/>
        <w:jc w:val="center"/>
        <w:rPr>
          <w:ins w:id="440" w:author="Unknown"/>
          <w:rFonts w:ascii="Times New Roman" w:eastAsia="Times New Roman" w:hAnsi="Times New Roman" w:cs="Times New Roman"/>
          <w:lang w:eastAsia="ru-RU"/>
        </w:rPr>
      </w:pPr>
      <w:ins w:id="441" w:author="Unknown">
        <w:r w:rsidRPr="009E7EF7">
          <w:rPr>
            <w:rFonts w:ascii="Times New Roman" w:eastAsia="Times New Roman" w:hAnsi="Times New Roman" w:cs="Times New Roman"/>
            <w:b/>
            <w:bCs/>
            <w:lang w:eastAsia="ru-RU"/>
          </w:rPr>
          <w:t>Общее</w:t>
        </w:r>
      </w:ins>
    </w:p>
    <w:tbl>
      <w:tblPr>
        <w:tblW w:w="10350"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tblPr>
      <w:tblGrid>
        <w:gridCol w:w="2975"/>
        <w:gridCol w:w="7375"/>
      </w:tblGrid>
      <w:tr w:rsidR="00F738AB" w:rsidRPr="009E7EF7" w:rsidTr="003913EA">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Линии сравнения</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В начале и в конце правления Екатерины II</w:t>
            </w:r>
          </w:p>
        </w:tc>
      </w:tr>
      <w:tr w:rsidR="00F738AB" w:rsidRPr="009E7EF7" w:rsidTr="003913EA">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r>
      <w:tr w:rsidR="00F738AB" w:rsidRPr="009E7EF7" w:rsidTr="003913EA">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r>
    </w:tbl>
    <w:p w:rsidR="00F738AB" w:rsidRPr="009E7EF7" w:rsidRDefault="00F738AB" w:rsidP="009E7EF7">
      <w:pPr>
        <w:shd w:val="clear" w:color="auto" w:fill="FFFFFF" w:themeFill="background1"/>
        <w:spacing w:after="0"/>
        <w:jc w:val="center"/>
        <w:rPr>
          <w:ins w:id="442" w:author="Unknown"/>
          <w:rFonts w:ascii="Times New Roman" w:eastAsia="Times New Roman" w:hAnsi="Times New Roman" w:cs="Times New Roman"/>
          <w:lang w:eastAsia="ru-RU"/>
        </w:rPr>
      </w:pPr>
      <w:ins w:id="443" w:author="Unknown">
        <w:r w:rsidRPr="009E7EF7">
          <w:rPr>
            <w:rFonts w:ascii="Times New Roman" w:eastAsia="Times New Roman" w:hAnsi="Times New Roman" w:cs="Times New Roman"/>
            <w:b/>
            <w:bCs/>
            <w:lang w:eastAsia="ru-RU"/>
          </w:rPr>
          <w:t>Различия</w:t>
        </w:r>
      </w:ins>
    </w:p>
    <w:tbl>
      <w:tblPr>
        <w:tblW w:w="10350"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tblPr>
      <w:tblGrid>
        <w:gridCol w:w="2168"/>
        <w:gridCol w:w="4144"/>
        <w:gridCol w:w="4038"/>
      </w:tblGrid>
      <w:tr w:rsidR="00F738AB" w:rsidRPr="009E7EF7" w:rsidTr="003913EA">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Линии сравнения</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В начале правления Екатерины II</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В конце правления Екатерины II</w:t>
            </w:r>
          </w:p>
        </w:tc>
      </w:tr>
      <w:tr w:rsidR="00F738AB" w:rsidRPr="009E7EF7" w:rsidTr="003913EA">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r>
      <w:tr w:rsidR="00F738AB" w:rsidRPr="009E7EF7" w:rsidTr="003913EA">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r>
    </w:tbl>
    <w:p w:rsidR="00F738AB" w:rsidRPr="009E7EF7" w:rsidRDefault="00E323F4" w:rsidP="009E7EF7">
      <w:pPr>
        <w:shd w:val="clear" w:color="auto" w:fill="FFFFFF" w:themeFill="background1"/>
        <w:spacing w:after="0"/>
        <w:rPr>
          <w:ins w:id="444" w:author="Unknown"/>
          <w:rFonts w:ascii="Times New Roman" w:eastAsia="Times New Roman" w:hAnsi="Times New Roman" w:cs="Times New Roman"/>
          <w:lang w:eastAsia="ru-RU"/>
        </w:rPr>
      </w:pPr>
      <w:ins w:id="445" w:author="Unknown">
        <w:r w:rsidRPr="009E7EF7">
          <w:rPr>
            <w:rFonts w:ascii="Times New Roman" w:eastAsia="Times New Roman" w:hAnsi="Times New Roman" w:cs="Times New Roman"/>
            <w:lang w:eastAsia="ru-RU"/>
          </w:rPr>
          <w:fldChar w:fldCharType="begin"/>
        </w:r>
        <w:r w:rsidR="00F738AB" w:rsidRPr="009E7EF7">
          <w:rPr>
            <w:rFonts w:ascii="Times New Roman" w:eastAsia="Times New Roman" w:hAnsi="Times New Roman" w:cs="Times New Roman"/>
            <w:lang w:eastAsia="ru-RU"/>
          </w:rPr>
          <w:instrText xml:space="preserve"> INCLUDEPICTURE "https://trojden.com/books/russian-history/russian-history-8-class-control-work-artasov-2016/russian-history-8-class-control-work-artasov-2016.files/image045.jpg" \* MERGEFORMATINET </w:instrText>
        </w:r>
      </w:ins>
      <w:r w:rsidRPr="009E7EF7">
        <w:rPr>
          <w:rFonts w:ascii="Times New Roman" w:eastAsia="Times New Roman" w:hAnsi="Times New Roman" w:cs="Times New Roman"/>
          <w:lang w:eastAsia="ru-RU"/>
        </w:rPr>
        <w:fldChar w:fldCharType="separate"/>
      </w:r>
      <w:r w:rsidRPr="00E323F4">
        <w:rPr>
          <w:rFonts w:ascii="Times New Roman" w:eastAsia="Times New Roman" w:hAnsi="Times New Roman" w:cs="Times New Roman"/>
          <w:lang w:eastAsia="ru-RU"/>
        </w:rPr>
        <w:pict>
          <v:shape id="_x0000_i1034" type="#_x0000_t75" alt="" style="width:431.25pt;height:56.25pt"/>
        </w:pict>
      </w:r>
      <w:ins w:id="446" w:author="Unknown">
        <w:r w:rsidRPr="009E7EF7">
          <w:rPr>
            <w:rFonts w:ascii="Times New Roman" w:eastAsia="Times New Roman" w:hAnsi="Times New Roman" w:cs="Times New Roman"/>
            <w:lang w:eastAsia="ru-RU"/>
          </w:rPr>
          <w:fldChar w:fldCharType="end"/>
        </w:r>
      </w:ins>
    </w:p>
    <w:p w:rsidR="00F738AB" w:rsidRPr="009E7EF7" w:rsidRDefault="00F738AB" w:rsidP="009E7EF7">
      <w:pPr>
        <w:shd w:val="clear" w:color="auto" w:fill="FFFFFF" w:themeFill="background1"/>
        <w:spacing w:after="0"/>
        <w:rPr>
          <w:ins w:id="447" w:author="Unknown"/>
          <w:rFonts w:ascii="Times New Roman" w:eastAsia="Times New Roman" w:hAnsi="Times New Roman" w:cs="Times New Roman"/>
          <w:lang w:eastAsia="ru-RU"/>
        </w:rPr>
      </w:pPr>
      <w:ins w:id="448" w:author="Unknown">
        <w:r w:rsidRPr="009E7EF7">
          <w:rPr>
            <w:rFonts w:ascii="Times New Roman" w:eastAsia="Times New Roman" w:hAnsi="Times New Roman" w:cs="Times New Roman"/>
            <w:b/>
            <w:bCs/>
            <w:lang w:eastAsia="ru-RU"/>
          </w:rPr>
          <w:t>ВАРИАНТ 2</w:t>
        </w:r>
      </w:ins>
    </w:p>
    <w:p w:rsidR="00F738AB" w:rsidRPr="009E7EF7" w:rsidRDefault="00F738AB" w:rsidP="009E7EF7">
      <w:pPr>
        <w:shd w:val="clear" w:color="auto" w:fill="FFFFFF" w:themeFill="background1"/>
        <w:spacing w:after="0"/>
        <w:rPr>
          <w:ins w:id="449" w:author="Unknown"/>
          <w:rFonts w:ascii="Times New Roman" w:eastAsia="Times New Roman" w:hAnsi="Times New Roman" w:cs="Times New Roman"/>
          <w:lang w:eastAsia="ru-RU"/>
        </w:rPr>
      </w:pPr>
      <w:ins w:id="450" w:author="Unknown">
        <w:r w:rsidRPr="009E7EF7">
          <w:rPr>
            <w:rFonts w:ascii="Times New Roman" w:eastAsia="Times New Roman" w:hAnsi="Times New Roman" w:cs="Times New Roman"/>
            <w:b/>
            <w:bCs/>
            <w:lang w:eastAsia="ru-RU"/>
          </w:rPr>
          <w:t xml:space="preserve">1. Известный общественный деятель, просветитель, издатель журналов «Трутень» и «Живописец» в 1792 г. по приговору Екатерины II был заключён в Шлиссельбургскую крепость на 15 лет. Считается, что одной из причин изменения политики Екатерины II, результатом которого стало его заключение, было событие, произошедшее за пределами </w:t>
        </w:r>
        <w:r w:rsidRPr="009E7EF7">
          <w:rPr>
            <w:rFonts w:ascii="Times New Roman" w:eastAsia="Times New Roman" w:hAnsi="Times New Roman" w:cs="Times New Roman"/>
            <w:b/>
            <w:bCs/>
            <w:lang w:eastAsia="ru-RU"/>
          </w:rPr>
          <w:lastRenderedPageBreak/>
          <w:t>России. Однако 7 ноября 1796 г. общественный деятель был освобождён из крепости. Назовите общественного деятеля, о котором идёт речь. Какое событие, произошедшее за пределами России, стало причиной изменения политики Екатерины II? Укажите событие, благодаря которому общественный деятель был освобождён из крепости.</w:t>
        </w:r>
      </w:ins>
    </w:p>
    <w:p w:rsidR="00F738AB" w:rsidRPr="009E7EF7" w:rsidRDefault="00F738AB" w:rsidP="009E7EF7">
      <w:pPr>
        <w:shd w:val="clear" w:color="auto" w:fill="FFFFFF" w:themeFill="background1"/>
        <w:spacing w:after="0"/>
        <w:rPr>
          <w:ins w:id="451" w:author="Unknown"/>
          <w:rFonts w:ascii="Times New Roman" w:eastAsia="Times New Roman" w:hAnsi="Times New Roman" w:cs="Times New Roman"/>
          <w:lang w:eastAsia="ru-RU"/>
        </w:rPr>
      </w:pPr>
      <w:ins w:id="452" w:author="Unknown">
        <w:r w:rsidRPr="009E7EF7">
          <w:rPr>
            <w:rFonts w:ascii="Times New Roman" w:eastAsia="Times New Roman" w:hAnsi="Times New Roman" w:cs="Times New Roman"/>
            <w:b/>
            <w:bCs/>
            <w:lang w:eastAsia="ru-RU"/>
          </w:rPr>
          <w:t>2. А.С. Пушкин писал о М.В. Ломоносове: «Он создал первый университет. Он, лучше сказать, сам был первым нашим университетом». Приведите два аргумента в подтверждение данной точки зрения.</w:t>
        </w:r>
      </w:ins>
    </w:p>
    <w:p w:rsidR="00F738AB" w:rsidRPr="009E7EF7" w:rsidRDefault="00F738AB" w:rsidP="009E7EF7">
      <w:pPr>
        <w:shd w:val="clear" w:color="auto" w:fill="FFFFFF" w:themeFill="background1"/>
        <w:spacing w:after="0"/>
        <w:rPr>
          <w:ins w:id="453" w:author="Unknown"/>
          <w:rFonts w:ascii="Times New Roman" w:eastAsia="Times New Roman" w:hAnsi="Times New Roman" w:cs="Times New Roman"/>
          <w:lang w:eastAsia="ru-RU"/>
        </w:rPr>
      </w:pPr>
      <w:ins w:id="454" w:author="Unknown">
        <w:r w:rsidRPr="009E7EF7">
          <w:rPr>
            <w:rFonts w:ascii="Times New Roman" w:eastAsia="Times New Roman" w:hAnsi="Times New Roman" w:cs="Times New Roman"/>
            <w:b/>
            <w:bCs/>
            <w:lang w:eastAsia="ru-RU"/>
          </w:rPr>
          <w:t>3. Прочитайте отрывок из сочинения историка и выполните задания.</w:t>
        </w:r>
      </w:ins>
    </w:p>
    <w:p w:rsidR="00F738AB" w:rsidRPr="009E7EF7" w:rsidRDefault="00F738AB" w:rsidP="009E7EF7">
      <w:pPr>
        <w:shd w:val="clear" w:color="auto" w:fill="FFFFFF" w:themeFill="background1"/>
        <w:spacing w:after="0"/>
        <w:rPr>
          <w:ins w:id="455" w:author="Unknown"/>
          <w:rFonts w:ascii="Times New Roman" w:eastAsia="Times New Roman" w:hAnsi="Times New Roman" w:cs="Times New Roman"/>
          <w:lang w:eastAsia="ru-RU"/>
        </w:rPr>
      </w:pPr>
      <w:ins w:id="456" w:author="Unknown">
        <w:r w:rsidRPr="009E7EF7">
          <w:rPr>
            <w:rFonts w:ascii="Times New Roman" w:eastAsia="Times New Roman" w:hAnsi="Times New Roman" w:cs="Times New Roman"/>
            <w:lang w:eastAsia="ru-RU"/>
          </w:rPr>
          <w:t>Настоящим рассадником русских художников сделалась только Академия художеств, основанная ____. Своё окончательное устройство она получила при Екатерине в 1774 г., когда был составлен Бецким её устав, почти буквально списанный с Парижской Академии. Профессорами архитектуры, скульптуры и живописи были французы, придавшие преподаванию чисто французский характер. Окончившие курс ученики посылались в командировки — тоже преимущественно в Париж. Но они были отодвинуты на второй план крупными мастерами, которых Екатерина продолжала выписывать непосредственно из-за границы. В результате этих вызовов во второй половине XVIII в. были воспроизведены в России — с меньшим опозданием, чем прежде, — все те стили, которые за это время сменились в Европе, преимущественно во Франции.</w:t>
        </w:r>
      </w:ins>
    </w:p>
    <w:p w:rsidR="00F738AB" w:rsidRPr="009E7EF7" w:rsidRDefault="00F738AB" w:rsidP="009E7EF7">
      <w:pPr>
        <w:shd w:val="clear" w:color="auto" w:fill="FFFFFF" w:themeFill="background1"/>
        <w:spacing w:after="0"/>
        <w:rPr>
          <w:ins w:id="457" w:author="Unknown"/>
          <w:rFonts w:ascii="Times New Roman" w:eastAsia="Times New Roman" w:hAnsi="Times New Roman" w:cs="Times New Roman"/>
          <w:lang w:eastAsia="ru-RU"/>
        </w:rPr>
      </w:pPr>
      <w:ins w:id="458" w:author="Unknown">
        <w:r w:rsidRPr="009E7EF7">
          <w:rPr>
            <w:rFonts w:ascii="Times New Roman" w:eastAsia="Times New Roman" w:hAnsi="Times New Roman" w:cs="Times New Roman"/>
            <w:lang w:eastAsia="ru-RU"/>
          </w:rPr>
          <w:t>Назовите императрицу, имя которой пропущено в тексте. Укажите десятилетие, когда была основана упомянутая в тексте Академия.</w:t>
        </w:r>
      </w:ins>
    </w:p>
    <w:p w:rsidR="00F738AB" w:rsidRPr="009E7EF7" w:rsidRDefault="00F738AB" w:rsidP="009E7EF7">
      <w:pPr>
        <w:shd w:val="clear" w:color="auto" w:fill="FFFFFF" w:themeFill="background1"/>
        <w:spacing w:after="0"/>
        <w:rPr>
          <w:ins w:id="459" w:author="Unknown"/>
          <w:rFonts w:ascii="Times New Roman" w:eastAsia="Times New Roman" w:hAnsi="Times New Roman" w:cs="Times New Roman"/>
          <w:lang w:eastAsia="ru-RU"/>
        </w:rPr>
      </w:pPr>
      <w:ins w:id="460" w:author="Unknown">
        <w:r w:rsidRPr="009E7EF7">
          <w:rPr>
            <w:rFonts w:ascii="Times New Roman" w:eastAsia="Times New Roman" w:hAnsi="Times New Roman" w:cs="Times New Roman"/>
            <w:lang w:eastAsia="ru-RU"/>
          </w:rPr>
          <w:t>Где, согласно тексту отрывка, продолжали обучение ученики, окончившие курс в Академии? Каков, по мнению автора, результат деятельности названной в тексте императрицы, выписывавшей мастеров из-за границы?</w:t>
        </w:r>
      </w:ins>
    </w:p>
    <w:p w:rsidR="00F738AB" w:rsidRPr="009E7EF7" w:rsidRDefault="00F738AB" w:rsidP="009E7EF7">
      <w:pPr>
        <w:shd w:val="clear" w:color="auto" w:fill="FFFFFF" w:themeFill="background1"/>
        <w:spacing w:after="0"/>
        <w:rPr>
          <w:ins w:id="461" w:author="Unknown"/>
          <w:rFonts w:ascii="Times New Roman" w:eastAsia="Times New Roman" w:hAnsi="Times New Roman" w:cs="Times New Roman"/>
          <w:lang w:eastAsia="ru-RU"/>
        </w:rPr>
      </w:pPr>
      <w:ins w:id="462" w:author="Unknown">
        <w:r w:rsidRPr="009E7EF7">
          <w:rPr>
            <w:rFonts w:ascii="Times New Roman" w:eastAsia="Times New Roman" w:hAnsi="Times New Roman" w:cs="Times New Roman"/>
            <w:lang w:eastAsia="ru-RU"/>
          </w:rPr>
          <w:t>Укажите две не названные в отрывке меры, предпринятые в сфере образования императрицей, при которой, согласно тексту отрывка, был составлен устав Академии художеств.</w:t>
        </w:r>
      </w:ins>
    </w:p>
    <w:p w:rsidR="00F738AB" w:rsidRPr="009E7EF7" w:rsidRDefault="00F738AB" w:rsidP="009E7EF7">
      <w:pPr>
        <w:shd w:val="clear" w:color="auto" w:fill="FFFFFF" w:themeFill="background1"/>
        <w:spacing w:after="0"/>
        <w:rPr>
          <w:ins w:id="463" w:author="Unknown"/>
          <w:rFonts w:ascii="Times New Roman" w:eastAsia="Times New Roman" w:hAnsi="Times New Roman" w:cs="Times New Roman"/>
          <w:lang w:eastAsia="ru-RU"/>
        </w:rPr>
      </w:pPr>
      <w:ins w:id="464" w:author="Unknown">
        <w:r w:rsidRPr="009E7EF7">
          <w:rPr>
            <w:rFonts w:ascii="Times New Roman" w:eastAsia="Times New Roman" w:hAnsi="Times New Roman" w:cs="Times New Roman"/>
            <w:b/>
            <w:bCs/>
            <w:lang w:eastAsia="ru-RU"/>
          </w:rPr>
          <w:t>4. Сравните развитие науки (техники) в конце правления Петра I и в конце правления Екатерины II. Самостоятельно сформулируйте линии (критерии) сравнения. Приведите две общие характеристики и два различия. Заполните таблицы.</w:t>
        </w:r>
      </w:ins>
    </w:p>
    <w:p w:rsidR="00F738AB" w:rsidRPr="009E7EF7" w:rsidRDefault="00F738AB" w:rsidP="009E7EF7">
      <w:pPr>
        <w:shd w:val="clear" w:color="auto" w:fill="FFFFFF" w:themeFill="background1"/>
        <w:spacing w:after="0"/>
        <w:jc w:val="center"/>
        <w:rPr>
          <w:ins w:id="465" w:author="Unknown"/>
          <w:rFonts w:ascii="Times New Roman" w:eastAsia="Times New Roman" w:hAnsi="Times New Roman" w:cs="Times New Roman"/>
          <w:lang w:eastAsia="ru-RU"/>
        </w:rPr>
      </w:pPr>
      <w:ins w:id="466" w:author="Unknown">
        <w:r w:rsidRPr="009E7EF7">
          <w:rPr>
            <w:rFonts w:ascii="Times New Roman" w:eastAsia="Times New Roman" w:hAnsi="Times New Roman" w:cs="Times New Roman"/>
            <w:b/>
            <w:bCs/>
            <w:lang w:eastAsia="ru-RU"/>
          </w:rPr>
          <w:t>Общее</w:t>
        </w:r>
      </w:ins>
    </w:p>
    <w:tbl>
      <w:tblPr>
        <w:tblW w:w="10350"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tblPr>
      <w:tblGrid>
        <w:gridCol w:w="2298"/>
        <w:gridCol w:w="8052"/>
      </w:tblGrid>
      <w:tr w:rsidR="00F738AB" w:rsidRPr="009E7EF7" w:rsidTr="003913EA">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Линии сравнения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В конце правления Петра I и в конце правления Екатерины II</w:t>
            </w:r>
          </w:p>
        </w:tc>
      </w:tr>
      <w:tr w:rsidR="00F738AB" w:rsidRPr="009E7EF7" w:rsidTr="003913EA">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r>
      <w:tr w:rsidR="00F738AB" w:rsidRPr="009E7EF7" w:rsidTr="003913EA">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r>
    </w:tbl>
    <w:p w:rsidR="00F738AB" w:rsidRPr="009E7EF7" w:rsidRDefault="00F738AB" w:rsidP="009E7EF7">
      <w:pPr>
        <w:shd w:val="clear" w:color="auto" w:fill="FFFFFF" w:themeFill="background1"/>
        <w:spacing w:after="0"/>
        <w:jc w:val="center"/>
        <w:rPr>
          <w:ins w:id="467" w:author="Unknown"/>
          <w:rFonts w:ascii="Times New Roman" w:eastAsia="Times New Roman" w:hAnsi="Times New Roman" w:cs="Times New Roman"/>
          <w:lang w:eastAsia="ru-RU"/>
        </w:rPr>
      </w:pPr>
      <w:ins w:id="468" w:author="Unknown">
        <w:r w:rsidRPr="009E7EF7">
          <w:rPr>
            <w:rFonts w:ascii="Times New Roman" w:eastAsia="Times New Roman" w:hAnsi="Times New Roman" w:cs="Times New Roman"/>
            <w:b/>
            <w:bCs/>
            <w:lang w:eastAsia="ru-RU"/>
          </w:rPr>
          <w:t>Различия</w:t>
        </w:r>
      </w:ins>
    </w:p>
    <w:tbl>
      <w:tblPr>
        <w:tblW w:w="10350"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tblPr>
      <w:tblGrid>
        <w:gridCol w:w="2352"/>
        <w:gridCol w:w="3615"/>
        <w:gridCol w:w="4383"/>
      </w:tblGrid>
      <w:tr w:rsidR="00F738AB" w:rsidRPr="009E7EF7" w:rsidTr="003913EA">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Линии сравнения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В конце правления Петра I</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В конце правления Екатерины II</w:t>
            </w:r>
          </w:p>
        </w:tc>
      </w:tr>
      <w:tr w:rsidR="00F738AB" w:rsidRPr="009E7EF7" w:rsidTr="003913EA">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r>
      <w:tr w:rsidR="00F738AB" w:rsidRPr="009E7EF7" w:rsidTr="003913EA">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F738AB" w:rsidRPr="009E7EF7" w:rsidRDefault="00F738AB" w:rsidP="009E7EF7">
            <w:pPr>
              <w:shd w:val="clear" w:color="auto" w:fill="FFFFFF" w:themeFill="background1"/>
              <w:spacing w:after="0"/>
              <w:jc w:val="center"/>
              <w:rPr>
                <w:rFonts w:ascii="Times New Roman" w:eastAsia="Times New Roman" w:hAnsi="Times New Roman" w:cs="Times New Roman"/>
                <w:lang w:eastAsia="ru-RU"/>
              </w:rPr>
            </w:pPr>
            <w:r w:rsidRPr="009E7EF7">
              <w:rPr>
                <w:rFonts w:ascii="Times New Roman" w:eastAsia="Times New Roman" w:hAnsi="Times New Roman" w:cs="Times New Roman"/>
                <w:lang w:eastAsia="ru-RU"/>
              </w:rPr>
              <w:t> </w:t>
            </w:r>
          </w:p>
        </w:tc>
      </w:tr>
    </w:tbl>
    <w:p w:rsidR="00F738AB" w:rsidRPr="009E7EF7" w:rsidRDefault="00E323F4" w:rsidP="009E7EF7">
      <w:pPr>
        <w:shd w:val="clear" w:color="auto" w:fill="FFFFFF" w:themeFill="background1"/>
        <w:spacing w:after="0"/>
        <w:rPr>
          <w:ins w:id="469" w:author="Unknown"/>
          <w:rFonts w:ascii="Times New Roman" w:eastAsia="Times New Roman" w:hAnsi="Times New Roman" w:cs="Times New Roman"/>
          <w:lang w:eastAsia="ru-RU"/>
        </w:rPr>
      </w:pPr>
      <w:ins w:id="470" w:author="Unknown">
        <w:r w:rsidRPr="009E7EF7">
          <w:rPr>
            <w:rFonts w:ascii="Times New Roman" w:eastAsia="Times New Roman" w:hAnsi="Times New Roman" w:cs="Times New Roman"/>
            <w:lang w:eastAsia="ru-RU"/>
          </w:rPr>
          <w:fldChar w:fldCharType="begin"/>
        </w:r>
        <w:r w:rsidR="00F738AB" w:rsidRPr="009E7EF7">
          <w:rPr>
            <w:rFonts w:ascii="Times New Roman" w:eastAsia="Times New Roman" w:hAnsi="Times New Roman" w:cs="Times New Roman"/>
            <w:lang w:eastAsia="ru-RU"/>
          </w:rPr>
          <w:instrText xml:space="preserve"> INCLUDEPICTURE "https://trojden.com/books/russian-history/russian-history-8-class-control-work-artasov-2016/russian-history-8-class-control-work-artasov-2016.files/image046.jpg" \* MERGEFORMATINET </w:instrText>
        </w:r>
      </w:ins>
      <w:r w:rsidRPr="009E7EF7">
        <w:rPr>
          <w:rFonts w:ascii="Times New Roman" w:eastAsia="Times New Roman" w:hAnsi="Times New Roman" w:cs="Times New Roman"/>
          <w:lang w:eastAsia="ru-RU"/>
        </w:rPr>
        <w:fldChar w:fldCharType="separate"/>
      </w:r>
      <w:r w:rsidRPr="00E323F4">
        <w:rPr>
          <w:rFonts w:ascii="Times New Roman" w:eastAsia="Times New Roman" w:hAnsi="Times New Roman" w:cs="Times New Roman"/>
          <w:lang w:eastAsia="ru-RU"/>
        </w:rPr>
        <w:pict>
          <v:shape id="_x0000_i1035" type="#_x0000_t75" alt="" style="width:426.75pt;height:54pt"/>
        </w:pict>
      </w:r>
      <w:ins w:id="471" w:author="Unknown">
        <w:r w:rsidRPr="009E7EF7">
          <w:rPr>
            <w:rFonts w:ascii="Times New Roman" w:eastAsia="Times New Roman" w:hAnsi="Times New Roman" w:cs="Times New Roman"/>
            <w:lang w:eastAsia="ru-RU"/>
          </w:rPr>
          <w:fldChar w:fldCharType="end"/>
        </w:r>
      </w:ins>
    </w:p>
    <w:p w:rsidR="00F738AB" w:rsidRPr="009E7EF7" w:rsidRDefault="00F738AB" w:rsidP="009E7EF7">
      <w:pPr>
        <w:shd w:val="clear" w:color="auto" w:fill="FFFFFF" w:themeFill="background1"/>
        <w:spacing w:after="0"/>
        <w:rPr>
          <w:ins w:id="472" w:author="Unknown"/>
          <w:rFonts w:ascii="Times New Roman" w:eastAsia="Times New Roman" w:hAnsi="Times New Roman" w:cs="Times New Roman"/>
          <w:lang w:eastAsia="ru-RU"/>
        </w:rPr>
      </w:pPr>
      <w:ins w:id="473" w:author="Unknown">
        <w:r w:rsidRPr="009E7EF7">
          <w:rPr>
            <w:rFonts w:ascii="Arial" w:eastAsia="Times New Roman" w:hAnsi="Arial" w:cs="Times New Roman"/>
            <w:shd w:val="clear" w:color="auto" w:fill="FFFFFF"/>
            <w:lang w:eastAsia="ru-RU"/>
          </w:rPr>
          <w:t>﻿</w:t>
        </w:r>
      </w:ins>
    </w:p>
    <w:p w:rsidR="00F738AB" w:rsidRPr="009E7EF7" w:rsidRDefault="00E323F4" w:rsidP="009E7EF7">
      <w:pPr>
        <w:numPr>
          <w:ilvl w:val="0"/>
          <w:numId w:val="3"/>
        </w:numPr>
        <w:shd w:val="clear" w:color="auto" w:fill="FFFFFF" w:themeFill="background1"/>
        <w:spacing w:after="0"/>
        <w:ind w:left="0"/>
        <w:rPr>
          <w:ins w:id="474" w:author="Unknown"/>
          <w:rFonts w:ascii="Times New Roman" w:eastAsia="Times New Roman" w:hAnsi="Times New Roman" w:cs="Times New Roman"/>
          <w:lang w:eastAsia="ru-RU"/>
        </w:rPr>
      </w:pPr>
      <w:ins w:id="475" w:author="Unknown">
        <w:r w:rsidRPr="009E7EF7">
          <w:rPr>
            <w:rFonts w:ascii="Times New Roman" w:eastAsia="Times New Roman" w:hAnsi="Times New Roman" w:cs="Times New Roman"/>
            <w:lang w:eastAsia="ru-RU"/>
          </w:rPr>
          <w:fldChar w:fldCharType="begin"/>
        </w:r>
        <w:r w:rsidR="00F738AB" w:rsidRPr="009E7EF7">
          <w:rPr>
            <w:rFonts w:ascii="Times New Roman" w:eastAsia="Times New Roman" w:hAnsi="Times New Roman" w:cs="Times New Roman"/>
            <w:lang w:eastAsia="ru-RU"/>
          </w:rPr>
          <w:instrText xml:space="preserve"> HYPERLINK "https://trojden.com/books/russian-history/russian-history-8-class-control-work-artasov-2016/4.php" </w:instrText>
        </w:r>
        <w:r w:rsidRPr="009E7EF7">
          <w:rPr>
            <w:rFonts w:ascii="Times New Roman" w:eastAsia="Times New Roman" w:hAnsi="Times New Roman" w:cs="Times New Roman"/>
            <w:lang w:eastAsia="ru-RU"/>
          </w:rPr>
          <w:fldChar w:fldCharType="separate"/>
        </w:r>
        <w:r w:rsidR="00F738AB" w:rsidRPr="009E7EF7">
          <w:rPr>
            <w:rFonts w:ascii="Times New Roman" w:eastAsia="Times New Roman" w:hAnsi="Times New Roman" w:cs="Times New Roman"/>
            <w:lang w:eastAsia="ru-RU"/>
          </w:rPr>
          <w:t>Предыдущая</w:t>
        </w:r>
        <w:r w:rsidRPr="009E7EF7">
          <w:rPr>
            <w:rFonts w:ascii="Times New Roman" w:eastAsia="Times New Roman" w:hAnsi="Times New Roman" w:cs="Times New Roman"/>
            <w:lang w:eastAsia="ru-RU"/>
          </w:rPr>
          <w:fldChar w:fldCharType="end"/>
        </w:r>
      </w:ins>
    </w:p>
    <w:p w:rsidR="00F738AB" w:rsidRPr="009E7EF7" w:rsidRDefault="00E323F4" w:rsidP="009E7EF7">
      <w:pPr>
        <w:numPr>
          <w:ilvl w:val="0"/>
          <w:numId w:val="3"/>
        </w:numPr>
        <w:shd w:val="clear" w:color="auto" w:fill="FFFFFF" w:themeFill="background1"/>
        <w:spacing w:after="0"/>
        <w:ind w:left="0"/>
        <w:rPr>
          <w:ins w:id="476" w:author="Unknown"/>
          <w:rFonts w:ascii="Times New Roman" w:eastAsia="Times New Roman" w:hAnsi="Times New Roman" w:cs="Times New Roman"/>
          <w:lang w:eastAsia="ru-RU"/>
        </w:rPr>
      </w:pPr>
      <w:ins w:id="477" w:author="Unknown">
        <w:r w:rsidRPr="009E7EF7">
          <w:rPr>
            <w:rFonts w:ascii="Times New Roman" w:eastAsia="Times New Roman" w:hAnsi="Times New Roman" w:cs="Times New Roman"/>
            <w:lang w:eastAsia="ru-RU"/>
          </w:rPr>
          <w:fldChar w:fldCharType="begin"/>
        </w:r>
        <w:r w:rsidR="00F738AB" w:rsidRPr="009E7EF7">
          <w:rPr>
            <w:rFonts w:ascii="Times New Roman" w:eastAsia="Times New Roman" w:hAnsi="Times New Roman" w:cs="Times New Roman"/>
            <w:lang w:eastAsia="ru-RU"/>
          </w:rPr>
          <w:instrText xml:space="preserve"> HYPERLINK "https://trojden.com/books/russian-history/russian-history-8-class-control-work-artasov-2016/" </w:instrText>
        </w:r>
        <w:r w:rsidRPr="009E7EF7">
          <w:rPr>
            <w:rFonts w:ascii="Times New Roman" w:eastAsia="Times New Roman" w:hAnsi="Times New Roman" w:cs="Times New Roman"/>
            <w:lang w:eastAsia="ru-RU"/>
          </w:rPr>
          <w:fldChar w:fldCharType="separate"/>
        </w:r>
        <w:r w:rsidR="00F738AB" w:rsidRPr="009E7EF7">
          <w:rPr>
            <w:rFonts w:ascii="Times New Roman" w:eastAsia="Times New Roman" w:hAnsi="Times New Roman" w:cs="Times New Roman"/>
            <w:lang w:eastAsia="ru-RU"/>
          </w:rPr>
          <w:t>Оглавление</w:t>
        </w:r>
        <w:r w:rsidRPr="009E7EF7">
          <w:rPr>
            <w:rFonts w:ascii="Times New Roman" w:eastAsia="Times New Roman" w:hAnsi="Times New Roman" w:cs="Times New Roman"/>
            <w:lang w:eastAsia="ru-RU"/>
          </w:rPr>
          <w:fldChar w:fldCharType="end"/>
        </w:r>
      </w:ins>
    </w:p>
    <w:p w:rsidR="00F738AB" w:rsidRPr="009E7EF7" w:rsidRDefault="00E323F4" w:rsidP="009E7EF7">
      <w:pPr>
        <w:numPr>
          <w:ilvl w:val="0"/>
          <w:numId w:val="3"/>
        </w:numPr>
        <w:shd w:val="clear" w:color="auto" w:fill="FFFFFF" w:themeFill="background1"/>
        <w:spacing w:after="0"/>
        <w:ind w:left="0"/>
        <w:rPr>
          <w:ins w:id="478" w:author="Unknown"/>
          <w:rFonts w:ascii="Times New Roman" w:eastAsia="Times New Roman" w:hAnsi="Times New Roman" w:cs="Times New Roman"/>
          <w:lang w:eastAsia="ru-RU"/>
        </w:rPr>
      </w:pPr>
      <w:ins w:id="479" w:author="Unknown">
        <w:r w:rsidRPr="009E7EF7">
          <w:rPr>
            <w:rFonts w:ascii="Times New Roman" w:eastAsia="Times New Roman" w:hAnsi="Times New Roman" w:cs="Times New Roman"/>
            <w:lang w:eastAsia="ru-RU"/>
          </w:rPr>
          <w:fldChar w:fldCharType="begin"/>
        </w:r>
        <w:r w:rsidR="00F738AB" w:rsidRPr="009E7EF7">
          <w:rPr>
            <w:rFonts w:ascii="Times New Roman" w:eastAsia="Times New Roman" w:hAnsi="Times New Roman" w:cs="Times New Roman"/>
            <w:lang w:eastAsia="ru-RU"/>
          </w:rPr>
          <w:instrText xml:space="preserve"> HYPERLINK "https://trojden.com/books/russian-history/russian-history-8-class-control-work-artasov-2016/6.php" </w:instrText>
        </w:r>
        <w:r w:rsidRPr="009E7EF7">
          <w:rPr>
            <w:rFonts w:ascii="Times New Roman" w:eastAsia="Times New Roman" w:hAnsi="Times New Roman" w:cs="Times New Roman"/>
            <w:lang w:eastAsia="ru-RU"/>
          </w:rPr>
          <w:fldChar w:fldCharType="separate"/>
        </w:r>
        <w:r w:rsidR="00F738AB" w:rsidRPr="009E7EF7">
          <w:rPr>
            <w:rFonts w:ascii="Times New Roman" w:eastAsia="Times New Roman" w:hAnsi="Times New Roman" w:cs="Times New Roman"/>
            <w:lang w:eastAsia="ru-RU"/>
          </w:rPr>
          <w:t>Следующая</w:t>
        </w:r>
        <w:r w:rsidRPr="009E7EF7">
          <w:rPr>
            <w:rFonts w:ascii="Times New Roman" w:eastAsia="Times New Roman" w:hAnsi="Times New Roman" w:cs="Times New Roman"/>
            <w:lang w:eastAsia="ru-RU"/>
          </w:rPr>
          <w:fldChar w:fldCharType="end"/>
        </w:r>
      </w:ins>
    </w:p>
    <w:p w:rsidR="00F738AB" w:rsidRPr="009E7EF7" w:rsidRDefault="00F738AB" w:rsidP="009E7EF7">
      <w:pPr>
        <w:shd w:val="clear" w:color="auto" w:fill="FFFFFF" w:themeFill="background1"/>
        <w:spacing w:after="0"/>
        <w:rPr>
          <w:rFonts w:ascii="Times New Roman" w:eastAsia="Times New Roman" w:hAnsi="Times New Roman" w:cs="Times New Roman"/>
          <w:lang w:eastAsia="ru-RU"/>
        </w:rPr>
      </w:pPr>
    </w:p>
    <w:p w:rsidR="00F738AB" w:rsidRPr="009E7EF7" w:rsidRDefault="00F738AB" w:rsidP="009E7EF7">
      <w:pPr>
        <w:shd w:val="clear" w:color="auto" w:fill="FFFFFF" w:themeFill="background1"/>
        <w:spacing w:after="0"/>
        <w:rPr>
          <w:rFonts w:ascii="Times New Roman" w:eastAsia="Times New Roman" w:hAnsi="Times New Roman" w:cs="Times New Roman"/>
          <w:lang w:eastAsia="ru-RU"/>
        </w:rPr>
      </w:pPr>
    </w:p>
    <w:p w:rsidR="00F738AB" w:rsidRPr="009E7EF7" w:rsidRDefault="00F738AB"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F738AB" w:rsidRPr="009E7EF7" w:rsidRDefault="00F738AB"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F738AB" w:rsidRDefault="00F738AB"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Default="00B04272"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B04272" w:rsidRPr="00B04272" w:rsidRDefault="00B04272" w:rsidP="00B04272">
      <w:pPr>
        <w:shd w:val="clear" w:color="auto" w:fill="FFFFFF" w:themeFill="background1"/>
        <w:spacing w:after="0"/>
        <w:jc w:val="right"/>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Приложение 4</w:t>
      </w:r>
    </w:p>
    <w:p w:rsidR="00B04272" w:rsidRPr="0058487F" w:rsidRDefault="00B04272" w:rsidP="00B04272">
      <w:pPr>
        <w:pStyle w:val="5"/>
        <w:shd w:val="clear" w:color="auto" w:fill="FFFFFF"/>
        <w:spacing w:before="0"/>
        <w:rPr>
          <w:rFonts w:ascii="Times New Roman" w:hAnsi="Times New Roman" w:cs="Times New Roman"/>
          <w:b/>
          <w:color w:val="auto"/>
        </w:rPr>
      </w:pPr>
      <w:r w:rsidRPr="0058487F">
        <w:rPr>
          <w:rFonts w:ascii="Times New Roman" w:hAnsi="Times New Roman" w:cs="Times New Roman"/>
          <w:b/>
          <w:color w:val="auto"/>
        </w:rPr>
        <w:lastRenderedPageBreak/>
        <w:t xml:space="preserve">Контрольная работа «Культурное пространство Российской империи в </w:t>
      </w:r>
      <w:r w:rsidRPr="0058487F">
        <w:rPr>
          <w:rFonts w:ascii="Times New Roman" w:hAnsi="Times New Roman" w:cs="Times New Roman"/>
          <w:b/>
          <w:color w:val="auto"/>
          <w:lang w:val="en-US"/>
        </w:rPr>
        <w:t>XVIII</w:t>
      </w:r>
      <w:r w:rsidRPr="0058487F">
        <w:rPr>
          <w:rFonts w:ascii="Times New Roman" w:hAnsi="Times New Roman" w:cs="Times New Roman"/>
          <w:b/>
          <w:color w:val="auto"/>
        </w:rPr>
        <w:t xml:space="preserve"> в»  8 кл.</w:t>
      </w:r>
    </w:p>
    <w:p w:rsidR="00B04272" w:rsidRPr="0058487F" w:rsidRDefault="00B04272" w:rsidP="00B04272">
      <w:pPr>
        <w:pStyle w:val="5"/>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Вопрос 1</w:t>
      </w:r>
    </w:p>
    <w:p w:rsidR="00B04272" w:rsidRPr="0058487F" w:rsidRDefault="00B04272" w:rsidP="00B04272">
      <w:pPr>
        <w:pStyle w:val="a4"/>
        <w:shd w:val="clear" w:color="auto" w:fill="FFFFFF"/>
        <w:spacing w:before="0" w:beforeAutospacing="0" w:after="0" w:afterAutospacing="0"/>
        <w:rPr>
          <w:sz w:val="22"/>
          <w:szCs w:val="22"/>
        </w:rPr>
      </w:pPr>
      <w:r w:rsidRPr="0058487F">
        <w:rPr>
          <w:sz w:val="22"/>
          <w:szCs w:val="22"/>
        </w:rPr>
        <w:t>Главной чертой этого архитектурного стиля было обращение к формам античного зодчества.</w:t>
      </w:r>
      <w:r w:rsidRPr="0058487F">
        <w:rPr>
          <w:sz w:val="22"/>
          <w:szCs w:val="22"/>
        </w:rPr>
        <w:br/>
      </w:r>
      <w:r w:rsidRPr="0058487F">
        <w:rPr>
          <w:noProof/>
          <w:sz w:val="22"/>
          <w:szCs w:val="22"/>
        </w:rPr>
        <w:drawing>
          <wp:inline distT="0" distB="0" distL="0" distR="0">
            <wp:extent cx="3673475" cy="2066330"/>
            <wp:effectExtent l="19050" t="0" r="3175" b="0"/>
            <wp:docPr id="18" name="Рисунок 13" descr="https://arhivurokov.ru/videouroki/tests/435667/image_5b437b22adf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rhivurokov.ru/videouroki/tests/435667/image_5b437b22adf64.png"/>
                    <pic:cNvPicPr>
                      <a:picLocks noChangeAspect="1" noChangeArrowheads="1"/>
                    </pic:cNvPicPr>
                  </pic:nvPicPr>
                  <pic:blipFill>
                    <a:blip r:embed="rId8" cstate="print"/>
                    <a:srcRect/>
                    <a:stretch>
                      <a:fillRect/>
                    </a:stretch>
                  </pic:blipFill>
                  <pic:spPr bwMode="auto">
                    <a:xfrm>
                      <a:off x="0" y="0"/>
                      <a:ext cx="3675151" cy="2067273"/>
                    </a:xfrm>
                    <a:prstGeom prst="rect">
                      <a:avLst/>
                    </a:prstGeom>
                    <a:noFill/>
                    <a:ln w="9525">
                      <a:noFill/>
                      <a:miter lim="800000"/>
                      <a:headEnd/>
                      <a:tailEnd/>
                    </a:ln>
                  </pic:spPr>
                </pic:pic>
              </a:graphicData>
            </a:graphic>
          </wp:inline>
        </w:drawing>
      </w:r>
    </w:p>
    <w:p w:rsidR="00B04272" w:rsidRPr="0058487F" w:rsidRDefault="00B04272" w:rsidP="00B04272">
      <w:pPr>
        <w:pStyle w:val="6"/>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Варианты ответов</w:t>
      </w:r>
    </w:p>
    <w:p w:rsidR="00B04272" w:rsidRPr="0058487F" w:rsidRDefault="00B04272" w:rsidP="00B04272">
      <w:pPr>
        <w:numPr>
          <w:ilvl w:val="0"/>
          <w:numId w:val="4"/>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Сентиментализм</w:t>
      </w:r>
    </w:p>
    <w:p w:rsidR="00B04272" w:rsidRPr="0058487F" w:rsidRDefault="00B04272" w:rsidP="00B04272">
      <w:pPr>
        <w:numPr>
          <w:ilvl w:val="0"/>
          <w:numId w:val="4"/>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Классицизм</w:t>
      </w:r>
    </w:p>
    <w:p w:rsidR="00B04272" w:rsidRPr="0058487F" w:rsidRDefault="00B04272" w:rsidP="00B04272">
      <w:pPr>
        <w:numPr>
          <w:ilvl w:val="0"/>
          <w:numId w:val="4"/>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Барокко</w:t>
      </w:r>
    </w:p>
    <w:p w:rsidR="00B04272" w:rsidRPr="0058487F" w:rsidRDefault="00B04272" w:rsidP="00B04272">
      <w:pPr>
        <w:numPr>
          <w:ilvl w:val="0"/>
          <w:numId w:val="4"/>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Рококо</w:t>
      </w:r>
    </w:p>
    <w:p w:rsidR="00B04272" w:rsidRPr="0058487F" w:rsidRDefault="00B04272" w:rsidP="00B04272">
      <w:pPr>
        <w:numPr>
          <w:ilvl w:val="0"/>
          <w:numId w:val="4"/>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Реализм</w:t>
      </w:r>
    </w:p>
    <w:p w:rsidR="00B04272" w:rsidRPr="0058487F" w:rsidRDefault="00B04272" w:rsidP="00B04272">
      <w:pPr>
        <w:pStyle w:val="5"/>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Вопрос 2</w:t>
      </w:r>
    </w:p>
    <w:p w:rsidR="00B04272" w:rsidRPr="0058487F" w:rsidRDefault="00B04272" w:rsidP="00B04272">
      <w:pPr>
        <w:pStyle w:val="a4"/>
        <w:shd w:val="clear" w:color="auto" w:fill="FFFFFF"/>
        <w:spacing w:before="0" w:beforeAutospacing="0" w:after="0" w:afterAutospacing="0"/>
        <w:rPr>
          <w:sz w:val="22"/>
          <w:szCs w:val="22"/>
        </w:rPr>
      </w:pPr>
      <w:r w:rsidRPr="0058487F">
        <w:rPr>
          <w:sz w:val="22"/>
          <w:szCs w:val="22"/>
        </w:rPr>
        <w:t>В каком году в Петербурге была открыта Академия наук?</w:t>
      </w:r>
    </w:p>
    <w:p w:rsidR="00B04272" w:rsidRPr="0058487F" w:rsidRDefault="00B04272" w:rsidP="00B04272">
      <w:pPr>
        <w:pStyle w:val="6"/>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Варианты ответов</w:t>
      </w:r>
    </w:p>
    <w:p w:rsidR="00B04272" w:rsidRPr="0058487F" w:rsidRDefault="00B04272" w:rsidP="00B04272">
      <w:pPr>
        <w:numPr>
          <w:ilvl w:val="0"/>
          <w:numId w:val="5"/>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1721</w:t>
      </w:r>
    </w:p>
    <w:p w:rsidR="00B04272" w:rsidRPr="0058487F" w:rsidRDefault="00B04272" w:rsidP="00B04272">
      <w:pPr>
        <w:numPr>
          <w:ilvl w:val="0"/>
          <w:numId w:val="5"/>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1725</w:t>
      </w:r>
    </w:p>
    <w:p w:rsidR="00B04272" w:rsidRPr="0058487F" w:rsidRDefault="00B04272" w:rsidP="00B04272">
      <w:pPr>
        <w:numPr>
          <w:ilvl w:val="0"/>
          <w:numId w:val="5"/>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1724</w:t>
      </w:r>
    </w:p>
    <w:p w:rsidR="00B04272" w:rsidRPr="0058487F" w:rsidRDefault="00B04272" w:rsidP="00B04272">
      <w:pPr>
        <w:numPr>
          <w:ilvl w:val="0"/>
          <w:numId w:val="5"/>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1722</w:t>
      </w:r>
    </w:p>
    <w:p w:rsidR="00B04272" w:rsidRPr="0058487F" w:rsidRDefault="00B04272" w:rsidP="00B04272">
      <w:pPr>
        <w:numPr>
          <w:ilvl w:val="0"/>
          <w:numId w:val="5"/>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1723</w:t>
      </w:r>
    </w:p>
    <w:p w:rsidR="00B04272" w:rsidRPr="0058487F" w:rsidRDefault="00B04272" w:rsidP="00B04272">
      <w:pPr>
        <w:pStyle w:val="5"/>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Вопрос 3</w:t>
      </w:r>
    </w:p>
    <w:p w:rsidR="00B04272" w:rsidRPr="0058487F" w:rsidRDefault="00B04272" w:rsidP="00B04272">
      <w:pPr>
        <w:pStyle w:val="a4"/>
        <w:shd w:val="clear" w:color="auto" w:fill="FFFFFF"/>
        <w:spacing w:before="0" w:beforeAutospacing="0" w:after="0" w:afterAutospacing="0"/>
        <w:rPr>
          <w:sz w:val="22"/>
          <w:szCs w:val="22"/>
        </w:rPr>
      </w:pPr>
      <w:r w:rsidRPr="0058487F">
        <w:rPr>
          <w:sz w:val="22"/>
          <w:szCs w:val="22"/>
        </w:rPr>
        <w:t>Укажите истинность либо ложность суждений.</w:t>
      </w:r>
    </w:p>
    <w:p w:rsidR="00B04272" w:rsidRPr="0058487F" w:rsidRDefault="00B04272" w:rsidP="00B04272">
      <w:pPr>
        <w:pStyle w:val="6"/>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Варианты ответов</w:t>
      </w:r>
    </w:p>
    <w:p w:rsidR="00B04272" w:rsidRPr="0058487F" w:rsidRDefault="00B04272" w:rsidP="00B04272">
      <w:pPr>
        <w:numPr>
          <w:ilvl w:val="0"/>
          <w:numId w:val="6"/>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Первым официальным печатным органом в России стала газета «Ведомости», начавшая издаваться в 1702 году</w:t>
      </w:r>
    </w:p>
    <w:p w:rsidR="00B04272" w:rsidRPr="0058487F" w:rsidRDefault="00B04272" w:rsidP="00B04272">
      <w:pPr>
        <w:numPr>
          <w:ilvl w:val="0"/>
          <w:numId w:val="6"/>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Дмитрий Левицкий считается признанным мастером барокко в архитектуре</w:t>
      </w:r>
    </w:p>
    <w:p w:rsidR="00B04272" w:rsidRPr="0058487F" w:rsidRDefault="00B04272" w:rsidP="00B04272">
      <w:pPr>
        <w:numPr>
          <w:ilvl w:val="0"/>
          <w:numId w:val="6"/>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Проект создания народных училищ был разработан Иваном Шуваловым</w:t>
      </w:r>
    </w:p>
    <w:p w:rsidR="00B04272" w:rsidRPr="0058487F" w:rsidRDefault="00B04272" w:rsidP="00B04272">
      <w:pPr>
        <w:numPr>
          <w:ilvl w:val="0"/>
          <w:numId w:val="6"/>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Начало созданию Императорских театров положил «Русский для представления трагедий и комедий театр»</w:t>
      </w:r>
    </w:p>
    <w:p w:rsidR="00B04272" w:rsidRPr="0058487F" w:rsidRDefault="00B04272" w:rsidP="00B04272">
      <w:pPr>
        <w:numPr>
          <w:ilvl w:val="0"/>
          <w:numId w:val="6"/>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«Проект о поправлении государственных дел» Волынского считается памятником публицистической литературы</w:t>
      </w:r>
    </w:p>
    <w:p w:rsidR="00B04272" w:rsidRPr="0058487F" w:rsidRDefault="00B04272" w:rsidP="00B04272">
      <w:pPr>
        <w:pStyle w:val="5"/>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Вопрос 4</w:t>
      </w:r>
    </w:p>
    <w:p w:rsidR="00B04272" w:rsidRPr="0058487F" w:rsidRDefault="00B04272" w:rsidP="00B04272">
      <w:pPr>
        <w:pStyle w:val="a4"/>
        <w:shd w:val="clear" w:color="auto" w:fill="FFFFFF"/>
        <w:spacing w:before="0" w:beforeAutospacing="0" w:after="0" w:afterAutospacing="0"/>
        <w:rPr>
          <w:sz w:val="22"/>
          <w:szCs w:val="22"/>
        </w:rPr>
      </w:pPr>
      <w:r w:rsidRPr="0058487F">
        <w:rPr>
          <w:sz w:val="22"/>
          <w:szCs w:val="22"/>
        </w:rPr>
        <w:t>Укажите памятники архитектуры построенные в стиле барокко.</w:t>
      </w:r>
      <w:r w:rsidRPr="0058487F">
        <w:rPr>
          <w:sz w:val="22"/>
          <w:szCs w:val="22"/>
        </w:rPr>
        <w:br/>
        <w:t> </w:t>
      </w:r>
    </w:p>
    <w:p w:rsidR="00B04272" w:rsidRPr="0058487F" w:rsidRDefault="00B04272" w:rsidP="00B04272">
      <w:pPr>
        <w:pStyle w:val="6"/>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Варианты ответов</w:t>
      </w:r>
    </w:p>
    <w:p w:rsidR="00B04272" w:rsidRPr="0058487F" w:rsidRDefault="00B04272" w:rsidP="00B04272">
      <w:pPr>
        <w:numPr>
          <w:ilvl w:val="0"/>
          <w:numId w:val="7"/>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Большой дворец в Петергофе</w:t>
      </w:r>
    </w:p>
    <w:p w:rsidR="00B04272" w:rsidRPr="0058487F" w:rsidRDefault="00B04272" w:rsidP="00B04272">
      <w:pPr>
        <w:numPr>
          <w:ilvl w:val="0"/>
          <w:numId w:val="7"/>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Павловская больница</w:t>
      </w:r>
    </w:p>
    <w:p w:rsidR="00B04272" w:rsidRPr="0058487F" w:rsidRDefault="00B04272" w:rsidP="00B04272">
      <w:pPr>
        <w:numPr>
          <w:ilvl w:val="0"/>
          <w:numId w:val="7"/>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дом Пашкова</w:t>
      </w:r>
    </w:p>
    <w:p w:rsidR="00B04272" w:rsidRPr="0058487F" w:rsidRDefault="00B04272" w:rsidP="00B04272">
      <w:pPr>
        <w:numPr>
          <w:ilvl w:val="0"/>
          <w:numId w:val="7"/>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Здание Сената в Московском Кремле</w:t>
      </w:r>
    </w:p>
    <w:p w:rsidR="00B04272" w:rsidRPr="0058487F" w:rsidRDefault="00B04272" w:rsidP="00B04272">
      <w:pPr>
        <w:numPr>
          <w:ilvl w:val="0"/>
          <w:numId w:val="7"/>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Екатерининский дворец в Царском Селе</w:t>
      </w:r>
    </w:p>
    <w:p w:rsidR="00B04272" w:rsidRPr="0058487F" w:rsidRDefault="00B04272" w:rsidP="00B04272">
      <w:pPr>
        <w:numPr>
          <w:ilvl w:val="0"/>
          <w:numId w:val="7"/>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Смольный монастырь</w:t>
      </w:r>
    </w:p>
    <w:p w:rsidR="00B04272" w:rsidRPr="0058487F" w:rsidRDefault="00B04272" w:rsidP="00B04272">
      <w:pPr>
        <w:pStyle w:val="5"/>
        <w:shd w:val="clear" w:color="auto" w:fill="FFFFFF"/>
        <w:spacing w:before="0"/>
        <w:rPr>
          <w:rFonts w:ascii="Times New Roman" w:hAnsi="Times New Roman" w:cs="Times New Roman"/>
          <w:color w:val="auto"/>
        </w:rPr>
      </w:pPr>
      <w:r w:rsidRPr="0058487F">
        <w:rPr>
          <w:rFonts w:ascii="Times New Roman" w:hAnsi="Times New Roman" w:cs="Times New Roman"/>
          <w:color w:val="auto"/>
        </w:rPr>
        <w:lastRenderedPageBreak/>
        <w:t>Вопрос 5</w:t>
      </w:r>
    </w:p>
    <w:p w:rsidR="00B04272" w:rsidRPr="0058487F" w:rsidRDefault="00B04272" w:rsidP="00B04272">
      <w:pPr>
        <w:pStyle w:val="a4"/>
        <w:shd w:val="clear" w:color="auto" w:fill="FFFFFF"/>
        <w:spacing w:before="0" w:beforeAutospacing="0" w:after="0" w:afterAutospacing="0"/>
        <w:rPr>
          <w:sz w:val="22"/>
          <w:szCs w:val="22"/>
        </w:rPr>
      </w:pPr>
      <w:r w:rsidRPr="0058487F">
        <w:rPr>
          <w:sz w:val="22"/>
          <w:szCs w:val="22"/>
        </w:rPr>
        <w:t>Назовите жанр живописи, в котором написана картина А. Лосенко "Прощание Гектора с Андромахой"</w:t>
      </w:r>
      <w:r w:rsidRPr="0058487F">
        <w:rPr>
          <w:sz w:val="22"/>
          <w:szCs w:val="22"/>
        </w:rPr>
        <w:br/>
      </w:r>
      <w:r w:rsidRPr="0058487F">
        <w:rPr>
          <w:noProof/>
          <w:sz w:val="22"/>
          <w:szCs w:val="22"/>
        </w:rPr>
        <w:drawing>
          <wp:inline distT="0" distB="0" distL="0" distR="0">
            <wp:extent cx="4131733" cy="2324100"/>
            <wp:effectExtent l="19050" t="0" r="2117" b="0"/>
            <wp:docPr id="19" name="Рисунок 14" descr="https://arhivurokov.ru/videouroki/tests/435667/image_5b437c039f7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rhivurokov.ru/videouroki/tests/435667/image_5b437c039f7cc.png"/>
                    <pic:cNvPicPr>
                      <a:picLocks noChangeAspect="1" noChangeArrowheads="1"/>
                    </pic:cNvPicPr>
                  </pic:nvPicPr>
                  <pic:blipFill>
                    <a:blip r:embed="rId9" cstate="print"/>
                    <a:srcRect/>
                    <a:stretch>
                      <a:fillRect/>
                    </a:stretch>
                  </pic:blipFill>
                  <pic:spPr bwMode="auto">
                    <a:xfrm>
                      <a:off x="0" y="0"/>
                      <a:ext cx="4131733" cy="2324100"/>
                    </a:xfrm>
                    <a:prstGeom prst="rect">
                      <a:avLst/>
                    </a:prstGeom>
                    <a:noFill/>
                    <a:ln w="9525">
                      <a:noFill/>
                      <a:miter lim="800000"/>
                      <a:headEnd/>
                      <a:tailEnd/>
                    </a:ln>
                  </pic:spPr>
                </pic:pic>
              </a:graphicData>
            </a:graphic>
          </wp:inline>
        </w:drawing>
      </w:r>
    </w:p>
    <w:p w:rsidR="00B04272" w:rsidRPr="0058487F" w:rsidRDefault="00B04272" w:rsidP="00B04272">
      <w:pPr>
        <w:pStyle w:val="6"/>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Варианты ответов</w:t>
      </w:r>
    </w:p>
    <w:p w:rsidR="00B04272" w:rsidRPr="0058487F" w:rsidRDefault="00B04272" w:rsidP="00B04272">
      <w:pPr>
        <w:numPr>
          <w:ilvl w:val="0"/>
          <w:numId w:val="8"/>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Пейзаж</w:t>
      </w:r>
    </w:p>
    <w:p w:rsidR="00B04272" w:rsidRPr="0058487F" w:rsidRDefault="00B04272" w:rsidP="00B04272">
      <w:pPr>
        <w:numPr>
          <w:ilvl w:val="0"/>
          <w:numId w:val="8"/>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Бытовой</w:t>
      </w:r>
    </w:p>
    <w:p w:rsidR="00B04272" w:rsidRPr="0058487F" w:rsidRDefault="00B04272" w:rsidP="00B04272">
      <w:pPr>
        <w:numPr>
          <w:ilvl w:val="0"/>
          <w:numId w:val="8"/>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Батальный</w:t>
      </w:r>
    </w:p>
    <w:p w:rsidR="00B04272" w:rsidRPr="0058487F" w:rsidRDefault="00B04272" w:rsidP="00B04272">
      <w:pPr>
        <w:numPr>
          <w:ilvl w:val="0"/>
          <w:numId w:val="8"/>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Исторический</w:t>
      </w:r>
    </w:p>
    <w:p w:rsidR="00B04272" w:rsidRPr="0058487F" w:rsidRDefault="00B04272" w:rsidP="00B04272">
      <w:pPr>
        <w:numPr>
          <w:ilvl w:val="0"/>
          <w:numId w:val="8"/>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Натюрморт</w:t>
      </w:r>
    </w:p>
    <w:p w:rsidR="00B04272" w:rsidRPr="0058487F" w:rsidRDefault="00B04272" w:rsidP="00B04272">
      <w:pPr>
        <w:pStyle w:val="5"/>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Вопрос 6</w:t>
      </w:r>
    </w:p>
    <w:p w:rsidR="00B04272" w:rsidRPr="0058487F" w:rsidRDefault="00B04272" w:rsidP="00B04272">
      <w:pPr>
        <w:pStyle w:val="a4"/>
        <w:shd w:val="clear" w:color="auto" w:fill="FFFFFF"/>
        <w:spacing w:before="0" w:beforeAutospacing="0" w:after="0" w:afterAutospacing="0"/>
        <w:rPr>
          <w:sz w:val="22"/>
          <w:szCs w:val="22"/>
        </w:rPr>
      </w:pPr>
      <w:r w:rsidRPr="0058487F">
        <w:rPr>
          <w:sz w:val="22"/>
          <w:szCs w:val="22"/>
        </w:rPr>
        <w:t>Напишите, фамилию скульптора, по проекту которого в Петербурге был установлен памятник, который называют "Медным всадник".</w:t>
      </w:r>
      <w:r w:rsidRPr="0058487F">
        <w:rPr>
          <w:sz w:val="22"/>
          <w:szCs w:val="22"/>
        </w:rPr>
        <w:br/>
      </w:r>
      <w:r w:rsidRPr="0058487F">
        <w:rPr>
          <w:noProof/>
          <w:sz w:val="22"/>
          <w:szCs w:val="22"/>
        </w:rPr>
        <w:drawing>
          <wp:inline distT="0" distB="0" distL="0" distR="0">
            <wp:extent cx="2886075" cy="2632568"/>
            <wp:effectExtent l="19050" t="0" r="9525" b="0"/>
            <wp:docPr id="21" name="Рисунок 15" descr="https://arhivurokov.ru/videouroki/tests/435667/image_5b437c60eb7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rhivurokov.ru/videouroki/tests/435667/image_5b437c60eb7ff.png"/>
                    <pic:cNvPicPr>
                      <a:picLocks noChangeAspect="1" noChangeArrowheads="1"/>
                    </pic:cNvPicPr>
                  </pic:nvPicPr>
                  <pic:blipFill>
                    <a:blip r:embed="rId10" cstate="print"/>
                    <a:srcRect/>
                    <a:stretch>
                      <a:fillRect/>
                    </a:stretch>
                  </pic:blipFill>
                  <pic:spPr bwMode="auto">
                    <a:xfrm>
                      <a:off x="0" y="0"/>
                      <a:ext cx="2886075" cy="2632568"/>
                    </a:xfrm>
                    <a:prstGeom prst="rect">
                      <a:avLst/>
                    </a:prstGeom>
                    <a:noFill/>
                    <a:ln w="9525">
                      <a:noFill/>
                      <a:miter lim="800000"/>
                      <a:headEnd/>
                      <a:tailEnd/>
                    </a:ln>
                  </pic:spPr>
                </pic:pic>
              </a:graphicData>
            </a:graphic>
          </wp:inline>
        </w:drawing>
      </w:r>
    </w:p>
    <w:p w:rsidR="00B04272" w:rsidRPr="0058487F" w:rsidRDefault="00B04272" w:rsidP="00B04272">
      <w:pPr>
        <w:pStyle w:val="5"/>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Вопрос 7</w:t>
      </w:r>
    </w:p>
    <w:p w:rsidR="00B04272" w:rsidRPr="0058487F" w:rsidRDefault="00B04272" w:rsidP="00B04272">
      <w:pPr>
        <w:pStyle w:val="a4"/>
        <w:shd w:val="clear" w:color="auto" w:fill="FFFFFF"/>
        <w:spacing w:before="0" w:beforeAutospacing="0" w:after="0" w:afterAutospacing="0"/>
        <w:rPr>
          <w:sz w:val="22"/>
          <w:szCs w:val="22"/>
        </w:rPr>
      </w:pPr>
      <w:r w:rsidRPr="0058487F">
        <w:rPr>
          <w:sz w:val="22"/>
          <w:szCs w:val="22"/>
        </w:rPr>
        <w:t>Назовите частные журналы, издаваемые в Российской империи в XVIII веке.</w:t>
      </w:r>
    </w:p>
    <w:p w:rsidR="00B04272" w:rsidRPr="0058487F" w:rsidRDefault="00B04272" w:rsidP="00B04272">
      <w:pPr>
        <w:pStyle w:val="6"/>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Варианты ответов</w:t>
      </w:r>
    </w:p>
    <w:p w:rsidR="00B04272" w:rsidRPr="0058487F" w:rsidRDefault="00B04272" w:rsidP="00B04272">
      <w:pPr>
        <w:numPr>
          <w:ilvl w:val="0"/>
          <w:numId w:val="9"/>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"Живописец"</w:t>
      </w:r>
    </w:p>
    <w:p w:rsidR="00B04272" w:rsidRPr="0058487F" w:rsidRDefault="00B04272" w:rsidP="00B04272">
      <w:pPr>
        <w:numPr>
          <w:ilvl w:val="0"/>
          <w:numId w:val="9"/>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"Всякая всячина"</w:t>
      </w:r>
    </w:p>
    <w:p w:rsidR="00B04272" w:rsidRPr="0058487F" w:rsidRDefault="00B04272" w:rsidP="00B04272">
      <w:pPr>
        <w:numPr>
          <w:ilvl w:val="0"/>
          <w:numId w:val="9"/>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"Трудолюбивая пчела"</w:t>
      </w:r>
    </w:p>
    <w:p w:rsidR="00B04272" w:rsidRPr="0058487F" w:rsidRDefault="00B04272" w:rsidP="00B04272">
      <w:pPr>
        <w:numPr>
          <w:ilvl w:val="0"/>
          <w:numId w:val="9"/>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"Трутень"</w:t>
      </w:r>
    </w:p>
    <w:p w:rsidR="00B04272" w:rsidRPr="0058487F" w:rsidRDefault="00B04272" w:rsidP="00B04272">
      <w:pPr>
        <w:numPr>
          <w:ilvl w:val="0"/>
          <w:numId w:val="9"/>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"Ведомости"</w:t>
      </w:r>
    </w:p>
    <w:p w:rsidR="00B04272" w:rsidRPr="0058487F" w:rsidRDefault="00B04272" w:rsidP="00B04272">
      <w:pPr>
        <w:numPr>
          <w:ilvl w:val="0"/>
          <w:numId w:val="9"/>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"Московский журнал"</w:t>
      </w:r>
    </w:p>
    <w:p w:rsidR="00B04272" w:rsidRPr="0058487F" w:rsidRDefault="00B04272" w:rsidP="00B04272">
      <w:pPr>
        <w:pStyle w:val="5"/>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Вопрос 8</w:t>
      </w:r>
    </w:p>
    <w:p w:rsidR="00B04272" w:rsidRPr="0058487F" w:rsidRDefault="00B04272" w:rsidP="00B04272">
      <w:pPr>
        <w:pStyle w:val="a4"/>
        <w:shd w:val="clear" w:color="auto" w:fill="FFFFFF"/>
        <w:spacing w:before="0" w:beforeAutospacing="0" w:after="0" w:afterAutospacing="0"/>
        <w:rPr>
          <w:sz w:val="22"/>
          <w:szCs w:val="22"/>
        </w:rPr>
      </w:pPr>
      <w:r w:rsidRPr="0058487F">
        <w:rPr>
          <w:sz w:val="22"/>
          <w:szCs w:val="22"/>
        </w:rPr>
        <w:t>Верно ли что, "Московский журнал" издавался А. Сумароковым?</w:t>
      </w:r>
    </w:p>
    <w:p w:rsidR="00B04272" w:rsidRPr="0058487F" w:rsidRDefault="00B04272" w:rsidP="00B04272">
      <w:pPr>
        <w:pStyle w:val="6"/>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Варианты ответов</w:t>
      </w:r>
    </w:p>
    <w:p w:rsidR="00B04272" w:rsidRPr="0058487F" w:rsidRDefault="00B04272" w:rsidP="00B04272">
      <w:pPr>
        <w:numPr>
          <w:ilvl w:val="0"/>
          <w:numId w:val="10"/>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Да</w:t>
      </w:r>
    </w:p>
    <w:p w:rsidR="00B04272" w:rsidRPr="0058487F" w:rsidRDefault="00B04272" w:rsidP="00B04272">
      <w:pPr>
        <w:numPr>
          <w:ilvl w:val="0"/>
          <w:numId w:val="10"/>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lastRenderedPageBreak/>
        <w:t>Нет</w:t>
      </w:r>
    </w:p>
    <w:p w:rsidR="00B04272" w:rsidRPr="0058487F" w:rsidRDefault="00B04272" w:rsidP="00B04272">
      <w:pPr>
        <w:pStyle w:val="5"/>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Вопрос 9</w:t>
      </w:r>
    </w:p>
    <w:p w:rsidR="00B04272" w:rsidRPr="0058487F" w:rsidRDefault="00B04272" w:rsidP="00B04272">
      <w:pPr>
        <w:pStyle w:val="a4"/>
        <w:shd w:val="clear" w:color="auto" w:fill="FFFFFF"/>
        <w:spacing w:before="0" w:beforeAutospacing="0" w:after="0" w:afterAutospacing="0"/>
        <w:rPr>
          <w:sz w:val="22"/>
          <w:szCs w:val="22"/>
        </w:rPr>
      </w:pPr>
      <w:r w:rsidRPr="0058487F">
        <w:rPr>
          <w:sz w:val="22"/>
          <w:szCs w:val="22"/>
        </w:rPr>
        <w:t>Из представленного списка деятелей выберите тех, кого можно отнести к литераторам.</w:t>
      </w:r>
    </w:p>
    <w:p w:rsidR="00B04272" w:rsidRPr="0058487F" w:rsidRDefault="00B04272" w:rsidP="00B04272">
      <w:pPr>
        <w:pStyle w:val="6"/>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Варианты ответов</w:t>
      </w:r>
    </w:p>
    <w:p w:rsidR="00B04272" w:rsidRPr="0058487F" w:rsidRDefault="00B04272" w:rsidP="00B04272">
      <w:pPr>
        <w:numPr>
          <w:ilvl w:val="0"/>
          <w:numId w:val="11"/>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М. Казаков</w:t>
      </w:r>
    </w:p>
    <w:p w:rsidR="00B04272" w:rsidRPr="0058487F" w:rsidRDefault="00B04272" w:rsidP="00B04272">
      <w:pPr>
        <w:numPr>
          <w:ilvl w:val="0"/>
          <w:numId w:val="11"/>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А. Радищев</w:t>
      </w:r>
    </w:p>
    <w:p w:rsidR="00B04272" w:rsidRPr="0058487F" w:rsidRDefault="00B04272" w:rsidP="00B04272">
      <w:pPr>
        <w:numPr>
          <w:ilvl w:val="0"/>
          <w:numId w:val="11"/>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М. Ломоносов</w:t>
      </w:r>
    </w:p>
    <w:p w:rsidR="00B04272" w:rsidRPr="0058487F" w:rsidRDefault="00B04272" w:rsidP="00B04272">
      <w:pPr>
        <w:numPr>
          <w:ilvl w:val="0"/>
          <w:numId w:val="11"/>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Г. Державин</w:t>
      </w:r>
    </w:p>
    <w:p w:rsidR="00B04272" w:rsidRPr="0058487F" w:rsidRDefault="00B04272" w:rsidP="00B04272">
      <w:pPr>
        <w:numPr>
          <w:ilvl w:val="0"/>
          <w:numId w:val="11"/>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А. Кантемир</w:t>
      </w:r>
    </w:p>
    <w:p w:rsidR="00B04272" w:rsidRPr="0058487F" w:rsidRDefault="00B04272" w:rsidP="00B04272">
      <w:pPr>
        <w:pStyle w:val="5"/>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Вопрос 10</w:t>
      </w:r>
    </w:p>
    <w:p w:rsidR="00B04272" w:rsidRPr="0058487F" w:rsidRDefault="00B04272" w:rsidP="00B04272">
      <w:pPr>
        <w:pStyle w:val="a4"/>
        <w:shd w:val="clear" w:color="auto" w:fill="FFFFFF"/>
        <w:spacing w:before="0" w:beforeAutospacing="0" w:after="0" w:afterAutospacing="0"/>
        <w:rPr>
          <w:sz w:val="22"/>
          <w:szCs w:val="22"/>
        </w:rPr>
      </w:pPr>
      <w:r w:rsidRPr="0058487F">
        <w:rPr>
          <w:sz w:val="22"/>
          <w:szCs w:val="22"/>
        </w:rPr>
        <w:t>Соотнесите автора и его произведение.</w:t>
      </w:r>
    </w:p>
    <w:p w:rsidR="00B04272" w:rsidRPr="0058487F" w:rsidRDefault="00B04272" w:rsidP="00B04272">
      <w:pPr>
        <w:pStyle w:val="6"/>
        <w:shd w:val="clear" w:color="auto" w:fill="FFFFFF"/>
        <w:spacing w:before="0"/>
        <w:rPr>
          <w:rFonts w:ascii="Times New Roman" w:hAnsi="Times New Roman" w:cs="Times New Roman"/>
          <w:color w:val="auto"/>
        </w:rPr>
      </w:pPr>
      <w:r w:rsidRPr="0058487F">
        <w:rPr>
          <w:rFonts w:ascii="Times New Roman" w:hAnsi="Times New Roman" w:cs="Times New Roman"/>
          <w:color w:val="auto"/>
        </w:rPr>
        <w:t>Варианты ответов</w:t>
      </w:r>
    </w:p>
    <w:p w:rsidR="00B04272" w:rsidRPr="0058487F" w:rsidRDefault="00B04272" w:rsidP="00B04272">
      <w:pPr>
        <w:numPr>
          <w:ilvl w:val="0"/>
          <w:numId w:val="12"/>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Опера "Празднество сеньора"</w:t>
      </w:r>
    </w:p>
    <w:p w:rsidR="00B04272" w:rsidRPr="0058487F" w:rsidRDefault="00B04272" w:rsidP="00B04272">
      <w:pPr>
        <w:numPr>
          <w:ilvl w:val="0"/>
          <w:numId w:val="12"/>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ода "Фелица"</w:t>
      </w:r>
    </w:p>
    <w:p w:rsidR="00B04272" w:rsidRPr="0058487F" w:rsidRDefault="00B04272" w:rsidP="00B04272">
      <w:pPr>
        <w:numPr>
          <w:ilvl w:val="0"/>
          <w:numId w:val="12"/>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Петровский подъездной дворец</w:t>
      </w:r>
    </w:p>
    <w:p w:rsidR="00B04272" w:rsidRPr="0058487F" w:rsidRDefault="00B04272" w:rsidP="00B04272">
      <w:pPr>
        <w:numPr>
          <w:ilvl w:val="0"/>
          <w:numId w:val="12"/>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Серия портретов воспитанниц Смольного института</w:t>
      </w:r>
    </w:p>
    <w:p w:rsidR="00B04272" w:rsidRPr="0058487F" w:rsidRDefault="00B04272" w:rsidP="00B04272">
      <w:pPr>
        <w:numPr>
          <w:ilvl w:val="0"/>
          <w:numId w:val="12"/>
        </w:numPr>
        <w:shd w:val="clear" w:color="auto" w:fill="FFFFFF"/>
        <w:spacing w:after="0" w:line="240" w:lineRule="auto"/>
        <w:ind w:left="0"/>
        <w:rPr>
          <w:rFonts w:ascii="Times New Roman" w:hAnsi="Times New Roman" w:cs="Times New Roman"/>
        </w:rPr>
      </w:pPr>
      <w:r w:rsidRPr="0058487F">
        <w:rPr>
          <w:rFonts w:ascii="Times New Roman" w:hAnsi="Times New Roman" w:cs="Times New Roman"/>
        </w:rPr>
        <w:t>Статуя "Екатерина II - законодательница"</w:t>
      </w:r>
    </w:p>
    <w:p w:rsidR="00F738AB" w:rsidRPr="009E7EF7" w:rsidRDefault="00F738AB" w:rsidP="009E7EF7">
      <w:pPr>
        <w:shd w:val="clear" w:color="auto" w:fill="FFFFFF" w:themeFill="background1"/>
        <w:spacing w:after="0"/>
        <w:jc w:val="center"/>
        <w:rPr>
          <w:rFonts w:ascii="Times New Roman" w:eastAsia="Times New Roman" w:hAnsi="Times New Roman" w:cs="Times New Roman"/>
          <w:b/>
          <w:bCs/>
          <w:u w:val="single"/>
          <w:lang w:eastAsia="ru-RU"/>
        </w:rPr>
      </w:pPr>
    </w:p>
    <w:p w:rsidR="00F738AB" w:rsidRPr="009E7EF7" w:rsidRDefault="00F738AB" w:rsidP="009E7EF7">
      <w:pPr>
        <w:shd w:val="clear" w:color="auto" w:fill="FFFFFF" w:themeFill="background1"/>
        <w:spacing w:after="0"/>
        <w:rPr>
          <w:rFonts w:ascii="Times New Roman" w:hAnsi="Times New Roman" w:cs="Times New Roman"/>
        </w:rPr>
      </w:pPr>
    </w:p>
    <w:p w:rsidR="00F738AB" w:rsidRPr="009E7EF7" w:rsidRDefault="00F738AB" w:rsidP="009E7EF7">
      <w:pPr>
        <w:shd w:val="clear" w:color="auto" w:fill="FFFFFF" w:themeFill="background1"/>
        <w:spacing w:after="0"/>
        <w:rPr>
          <w:rFonts w:ascii="Times New Roman" w:hAnsi="Times New Roman" w:cs="Times New Roman"/>
        </w:rPr>
      </w:pPr>
    </w:p>
    <w:sectPr w:rsidR="00F738AB" w:rsidRPr="009E7EF7" w:rsidSect="004A1F4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EF7" w:rsidRDefault="009E7EF7" w:rsidP="009E7EF7">
      <w:pPr>
        <w:spacing w:after="0" w:line="240" w:lineRule="auto"/>
      </w:pPr>
      <w:r>
        <w:separator/>
      </w:r>
    </w:p>
  </w:endnote>
  <w:endnote w:type="continuationSeparator" w:id="0">
    <w:p w:rsidR="009E7EF7" w:rsidRDefault="009E7EF7" w:rsidP="009E7E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EF7" w:rsidRDefault="009E7EF7" w:rsidP="009E7EF7">
      <w:pPr>
        <w:spacing w:after="0" w:line="240" w:lineRule="auto"/>
      </w:pPr>
      <w:r>
        <w:separator/>
      </w:r>
    </w:p>
  </w:footnote>
  <w:footnote w:type="continuationSeparator" w:id="0">
    <w:p w:rsidR="009E7EF7" w:rsidRDefault="009E7EF7" w:rsidP="009E7E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0F64"/>
    <w:multiLevelType w:val="hybridMultilevel"/>
    <w:tmpl w:val="07F6E6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DBD5008"/>
    <w:multiLevelType w:val="multilevel"/>
    <w:tmpl w:val="0234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E41659"/>
    <w:multiLevelType w:val="multilevel"/>
    <w:tmpl w:val="0266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CE7298"/>
    <w:multiLevelType w:val="multilevel"/>
    <w:tmpl w:val="F69C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053395"/>
    <w:multiLevelType w:val="multilevel"/>
    <w:tmpl w:val="322E7D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EBE3D34"/>
    <w:multiLevelType w:val="multilevel"/>
    <w:tmpl w:val="463A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E64B64"/>
    <w:multiLevelType w:val="multilevel"/>
    <w:tmpl w:val="1C1C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EE4CDA"/>
    <w:multiLevelType w:val="multilevel"/>
    <w:tmpl w:val="30F8E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6D262A"/>
    <w:multiLevelType w:val="multilevel"/>
    <w:tmpl w:val="AEAE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BC5074"/>
    <w:multiLevelType w:val="multilevel"/>
    <w:tmpl w:val="580E8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281119"/>
    <w:multiLevelType w:val="multilevel"/>
    <w:tmpl w:val="3FE0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0D194D"/>
    <w:multiLevelType w:val="multilevel"/>
    <w:tmpl w:val="B034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3"/>
  </w:num>
  <w:num w:numId="6">
    <w:abstractNumId w:val="2"/>
  </w:num>
  <w:num w:numId="7">
    <w:abstractNumId w:val="9"/>
  </w:num>
  <w:num w:numId="8">
    <w:abstractNumId w:val="10"/>
  </w:num>
  <w:num w:numId="9">
    <w:abstractNumId w:val="6"/>
  </w:num>
  <w:num w:numId="10">
    <w:abstractNumId w:val="11"/>
  </w:num>
  <w:num w:numId="11">
    <w:abstractNumId w:val="8"/>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C925A7"/>
    <w:rsid w:val="00022A98"/>
    <w:rsid w:val="000269D6"/>
    <w:rsid w:val="00041880"/>
    <w:rsid w:val="00090D80"/>
    <w:rsid w:val="001049B3"/>
    <w:rsid w:val="001101CE"/>
    <w:rsid w:val="00162A42"/>
    <w:rsid w:val="001A5DDE"/>
    <w:rsid w:val="002C4E14"/>
    <w:rsid w:val="00445275"/>
    <w:rsid w:val="004A1F46"/>
    <w:rsid w:val="00583D18"/>
    <w:rsid w:val="00594DFA"/>
    <w:rsid w:val="005D5526"/>
    <w:rsid w:val="00691DFF"/>
    <w:rsid w:val="00744341"/>
    <w:rsid w:val="007902B7"/>
    <w:rsid w:val="007B14EB"/>
    <w:rsid w:val="007B4EC4"/>
    <w:rsid w:val="008473BE"/>
    <w:rsid w:val="00861465"/>
    <w:rsid w:val="00875488"/>
    <w:rsid w:val="00893E9F"/>
    <w:rsid w:val="008C066C"/>
    <w:rsid w:val="00913990"/>
    <w:rsid w:val="0094010A"/>
    <w:rsid w:val="009A6175"/>
    <w:rsid w:val="009E7EF7"/>
    <w:rsid w:val="00A00E6A"/>
    <w:rsid w:val="00A24074"/>
    <w:rsid w:val="00A9630B"/>
    <w:rsid w:val="00AF25F7"/>
    <w:rsid w:val="00B04272"/>
    <w:rsid w:val="00C25D4E"/>
    <w:rsid w:val="00C925A7"/>
    <w:rsid w:val="00CE297D"/>
    <w:rsid w:val="00DA22D0"/>
    <w:rsid w:val="00E323F4"/>
    <w:rsid w:val="00E40461"/>
    <w:rsid w:val="00E81536"/>
    <w:rsid w:val="00F738AB"/>
    <w:rsid w:val="00FD55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5A7"/>
  </w:style>
  <w:style w:type="paragraph" w:styleId="5">
    <w:name w:val="heading 5"/>
    <w:basedOn w:val="a"/>
    <w:next w:val="a"/>
    <w:link w:val="50"/>
    <w:uiPriority w:val="9"/>
    <w:semiHidden/>
    <w:unhideWhenUsed/>
    <w:qFormat/>
    <w:rsid w:val="00B0427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0427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4A1F46"/>
    <w:pPr>
      <w:spacing w:after="0" w:line="240" w:lineRule="auto"/>
      <w:jc w:val="both"/>
    </w:pPr>
    <w:rPr>
      <w:rFonts w:ascii="Times New Roman" w:eastAsia="Times New Roman" w:hAnsi="Times New Roman" w:cs="Times New Roman"/>
      <w:sz w:val="28"/>
      <w:szCs w:val="24"/>
      <w:lang w:eastAsia="ru-RU"/>
    </w:rPr>
  </w:style>
  <w:style w:type="character" w:customStyle="1" w:styleId="20">
    <w:name w:val="Основной текст 2 Знак"/>
    <w:basedOn w:val="a0"/>
    <w:link w:val="2"/>
    <w:rsid w:val="004A1F46"/>
    <w:rPr>
      <w:rFonts w:ascii="Times New Roman" w:eastAsia="Times New Roman" w:hAnsi="Times New Roman" w:cs="Times New Roman"/>
      <w:sz w:val="28"/>
      <w:szCs w:val="24"/>
      <w:lang w:eastAsia="ru-RU"/>
    </w:rPr>
  </w:style>
  <w:style w:type="table" w:styleId="a3">
    <w:name w:val="Table Grid"/>
    <w:basedOn w:val="a1"/>
    <w:uiPriority w:val="59"/>
    <w:rsid w:val="001101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583D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62A42"/>
    <w:pPr>
      <w:ind w:left="720"/>
      <w:contextualSpacing/>
    </w:pPr>
  </w:style>
  <w:style w:type="paragraph" w:styleId="a6">
    <w:name w:val="Balloon Text"/>
    <w:basedOn w:val="a"/>
    <w:link w:val="a7"/>
    <w:uiPriority w:val="99"/>
    <w:semiHidden/>
    <w:unhideWhenUsed/>
    <w:rsid w:val="009E7EF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7EF7"/>
    <w:rPr>
      <w:rFonts w:ascii="Tahoma" w:hAnsi="Tahoma" w:cs="Tahoma"/>
      <w:sz w:val="16"/>
      <w:szCs w:val="16"/>
    </w:rPr>
  </w:style>
  <w:style w:type="paragraph" w:styleId="a8">
    <w:name w:val="header"/>
    <w:basedOn w:val="a"/>
    <w:link w:val="a9"/>
    <w:uiPriority w:val="99"/>
    <w:semiHidden/>
    <w:unhideWhenUsed/>
    <w:rsid w:val="009E7EF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E7EF7"/>
  </w:style>
  <w:style w:type="paragraph" w:styleId="aa">
    <w:name w:val="footer"/>
    <w:basedOn w:val="a"/>
    <w:link w:val="ab"/>
    <w:uiPriority w:val="99"/>
    <w:semiHidden/>
    <w:unhideWhenUsed/>
    <w:rsid w:val="009E7EF7"/>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9E7EF7"/>
  </w:style>
  <w:style w:type="character" w:customStyle="1" w:styleId="50">
    <w:name w:val="Заголовок 5 Знак"/>
    <w:basedOn w:val="a0"/>
    <w:link w:val="5"/>
    <w:uiPriority w:val="9"/>
    <w:semiHidden/>
    <w:rsid w:val="00B0427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04272"/>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6599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104</Pages>
  <Words>31066</Words>
  <Characters>177078</Characters>
  <Application>Microsoft Office Word</Application>
  <DocSecurity>0</DocSecurity>
  <Lines>1475</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оли</dc:creator>
  <cp:lastModifiedBy>Пользователь</cp:lastModifiedBy>
  <cp:revision>18</cp:revision>
  <cp:lastPrinted>2018-10-29T17:26:00Z</cp:lastPrinted>
  <dcterms:created xsi:type="dcterms:W3CDTF">2018-09-23T14:44:00Z</dcterms:created>
  <dcterms:modified xsi:type="dcterms:W3CDTF">2022-09-26T15:37:00Z</dcterms:modified>
</cp:coreProperties>
</file>